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widowControl w:val="0"/>
        <w:spacing w:after="280" w:before="280" w:line="240" w:lineRule="auto"/>
        <w:ind w:right="-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Файлы с видео - </w:t>
      </w:r>
      <w:hyperlink r:id="rId7">
        <w:r w:rsidDel="00000000" w:rsidR="00000000" w:rsidRPr="00000000">
          <w:rPr>
            <w:rFonts w:ascii="Times New Roman" w:cs="Times New Roman" w:eastAsia="Times New Roman" w:hAnsi="Times New Roman"/>
            <w:color w:val="1155cc"/>
            <w:sz w:val="24"/>
            <w:szCs w:val="24"/>
            <w:highlight w:val="white"/>
            <w:u w:val="single"/>
            <w:rtl w:val="0"/>
          </w:rPr>
          <w:t xml:space="preserve">https://drive.google.com/drive/u/0/folders/17D3MC3M1F2WbwZwoUN06E16m6tTUn6Fg</w:t>
        </w:r>
      </w:hyperlink>
      <w:r w:rsidDel="00000000" w:rsidR="00000000" w:rsidRPr="00000000">
        <w:rPr>
          <w:rtl w:val="0"/>
        </w:rPr>
      </w:r>
    </w:p>
    <w:p w:rsidR="00000000" w:rsidDel="00000000" w:rsidP="00000000" w:rsidRDefault="00000000" w:rsidRPr="00000000" w14:paraId="00000002">
      <w:pPr>
        <w:pageBreakBefore w:val="0"/>
        <w:widowControl w:val="0"/>
        <w:spacing w:after="280" w:before="280" w:line="240" w:lineRule="auto"/>
        <w:ind w:right="-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shd w:fill="ff9900" w:val="clear"/>
          <w:rtl w:val="0"/>
        </w:rPr>
        <w:t xml:space="preserve">Оранжевым</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red"/>
          <w:rtl w:val="0"/>
        </w:rPr>
        <w:t xml:space="preserve">красным </w:t>
      </w:r>
      <w:r w:rsidDel="00000000" w:rsidR="00000000" w:rsidRPr="00000000">
        <w:rPr>
          <w:rFonts w:ascii="Times New Roman" w:cs="Times New Roman" w:eastAsia="Times New Roman" w:hAnsi="Times New Roman"/>
          <w:sz w:val="24"/>
          <w:szCs w:val="24"/>
          <w:highlight w:val="white"/>
          <w:rtl w:val="0"/>
        </w:rPr>
        <w:t xml:space="preserve">и</w:t>
      </w:r>
      <w:r w:rsidDel="00000000" w:rsidR="00000000" w:rsidRPr="00000000">
        <w:rPr>
          <w:rFonts w:ascii="Times New Roman" w:cs="Times New Roman" w:eastAsia="Times New Roman" w:hAnsi="Times New Roman"/>
          <w:sz w:val="24"/>
          <w:szCs w:val="24"/>
          <w:shd w:fill="c27ba0" w:val="clear"/>
          <w:rtl w:val="0"/>
        </w:rPr>
        <w:t xml:space="preserve"> фиолетовым</w:t>
      </w:r>
      <w:r w:rsidDel="00000000" w:rsidR="00000000" w:rsidRPr="00000000">
        <w:rPr>
          <w:rFonts w:ascii="Times New Roman" w:cs="Times New Roman" w:eastAsia="Times New Roman" w:hAnsi="Times New Roman"/>
          <w:sz w:val="24"/>
          <w:szCs w:val="24"/>
          <w:rtl w:val="0"/>
        </w:rPr>
        <w:t xml:space="preserve"> - изменённые слова.</w:t>
      </w:r>
    </w:p>
    <w:p w:rsidR="00000000" w:rsidDel="00000000" w:rsidP="00000000" w:rsidRDefault="00000000" w:rsidRPr="00000000" w14:paraId="00000003">
      <w:pPr>
        <w:pageBreakBefore w:val="0"/>
        <w:widowControl w:val="0"/>
        <w:spacing w:after="280" w:before="280" w:line="240" w:lineRule="auto"/>
        <w:ind w:right="-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shd w:fill="ff9900" w:val="clear"/>
          <w:rtl w:val="0"/>
        </w:rPr>
        <w:t xml:space="preserve">UnknDoomer и позже Green Beaver</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highlight w:val="red"/>
          <w:rtl w:val="0"/>
        </w:rPr>
        <w:t xml:space="preserve">Dimo</w:t>
      </w:r>
      <w:r w:rsidDel="00000000" w:rsidR="00000000" w:rsidRPr="00000000">
        <w:rPr>
          <w:rFonts w:ascii="Times New Roman" w:cs="Times New Roman" w:eastAsia="Times New Roman" w:hAnsi="Times New Roman"/>
          <w:sz w:val="24"/>
          <w:szCs w:val="24"/>
          <w:shd w:fill="c27ba0" w:val="clear"/>
          <w:rtl w:val="0"/>
        </w:rPr>
        <w:t xml:space="preserve">use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04">
      <w:pPr>
        <w:pageBreakBefore w:val="0"/>
        <w:widowControl w:val="0"/>
        <w:spacing w:after="280" w:before="280" w:line="240" w:lineRule="auto"/>
        <w:ind w:right="-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shd w:fill="f1c232" w:val="clear"/>
          <w:rtl w:val="0"/>
        </w:rPr>
        <w:t xml:space="preserve">[28.02.21+] Жёлтым</w:t>
      </w:r>
      <w:r w:rsidDel="00000000" w:rsidR="00000000" w:rsidRPr="00000000">
        <w:rPr>
          <w:rFonts w:ascii="Times New Roman" w:cs="Times New Roman" w:eastAsia="Times New Roman" w:hAnsi="Times New Roman"/>
          <w:sz w:val="24"/>
          <w:szCs w:val="24"/>
          <w:rtl w:val="0"/>
        </w:rPr>
        <w:t xml:space="preserve"> - заметки. от </w:t>
      </w:r>
      <w:r w:rsidDel="00000000" w:rsidR="00000000" w:rsidRPr="00000000">
        <w:rPr>
          <w:rFonts w:ascii="Times New Roman" w:cs="Times New Roman" w:eastAsia="Times New Roman" w:hAnsi="Times New Roman"/>
          <w:sz w:val="24"/>
          <w:szCs w:val="24"/>
          <w:shd w:fill="f1c232" w:val="clear"/>
          <w:rtl w:val="0"/>
        </w:rPr>
        <w:t xml:space="preserve">Green Beaver</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5">
      <w:pPr>
        <w:pageBreakBefore w:val="0"/>
        <w:widowControl w:val="0"/>
        <w:spacing w:after="280" w:before="280" w:line="240" w:lineRule="auto"/>
        <w:ind w:right="-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shd w:fill="4a86e8" w:val="clear"/>
          <w:rtl w:val="0"/>
        </w:rPr>
        <w:t xml:space="preserve">07.05.22+ Синим – rendensh.</w:t>
      </w:r>
      <w:r w:rsidDel="00000000" w:rsidR="00000000" w:rsidRPr="00000000">
        <w:rPr>
          <w:rFonts w:ascii="Times New Roman" w:cs="Times New Roman" w:eastAsia="Times New Roman" w:hAnsi="Times New Roman"/>
          <w:sz w:val="24"/>
          <w:szCs w:val="24"/>
          <w:rtl w:val="0"/>
        </w:rPr>
        <w:t xml:space="preserve"> Постараюсь обойтись наиболее существенными подчёркиваниями, смысл перегружать по сути весь абзац.</w:t>
      </w:r>
    </w:p>
    <w:p w:rsidR="00000000" w:rsidDel="00000000" w:rsidP="00000000" w:rsidRDefault="00000000" w:rsidRPr="00000000" w14:paraId="00000006">
      <w:pPr>
        <w:widowControl w:val="0"/>
        <w:spacing w:after="280" w:before="280" w:line="240" w:lineRule="auto"/>
        <w:ind w:right="-2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shd w:fill="cccccc" w:val="clear"/>
          <w:rtl w:val="0"/>
        </w:rPr>
        <w:t xml:space="preserve">07.05.22+ Если обнаружил несоответствие перевода в роликах с написанным текстом, или просто ввожу примечание (rendensh)</w:t>
      </w:r>
    </w:p>
    <w:p w:rsidR="00000000" w:rsidDel="00000000" w:rsidP="00000000" w:rsidRDefault="00000000" w:rsidRPr="00000000" w14:paraId="00000007">
      <w:pPr>
        <w:pageBreakBefore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API000</w:t>
      </w:r>
    </w:p>
    <w:p w:rsidR="00000000" w:rsidDel="00000000" w:rsidP="00000000" w:rsidRDefault="00000000" w:rsidRPr="00000000" w14:paraId="0000000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pageBreakBefore w:val="0"/>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Глава I. Остров Белдхар. Ныне Белдхар был просто одним из островов на востоке от континента Каар. Мрачный остров, населённый дикими потомками некогда высокоразвитых людей. Но много лет назад Белдхар служил летней резиденцией древних друллианских императоров. </w:t>
      </w:r>
      <w:r w:rsidDel="00000000" w:rsidR="00000000" w:rsidRPr="00000000">
        <w:rPr>
          <w:rFonts w:ascii="Times New Roman" w:cs="Times New Roman" w:eastAsia="Times New Roman" w:hAnsi="Times New Roman"/>
          <w:sz w:val="24"/>
          <w:szCs w:val="24"/>
          <w:shd w:fill="cccccc" w:val="clear"/>
          <w:rtl w:val="0"/>
        </w:rPr>
        <w:t xml:space="preserve">Поговаривают, что их казнили</w:t>
      </w:r>
      <w:r w:rsidDel="00000000" w:rsidR="00000000" w:rsidRPr="00000000">
        <w:rPr>
          <w:rFonts w:ascii="Times New Roman" w:cs="Times New Roman" w:eastAsia="Times New Roman" w:hAnsi="Times New Roman"/>
          <w:sz w:val="24"/>
          <w:szCs w:val="24"/>
          <w:rtl w:val="0"/>
        </w:rPr>
        <w:t xml:space="preserve">, гордые здания пришли в упадок, империю поработили гражданские войны, и на многие годы Белдхар исчез из истории. Но в глубине туннелей старых шахт под островом уцелели машины. Их единственная цель - поддерживать разум величайшего императора, пока не найдут тело для исполнения его воли, у которой только одна цель - получить полную власть над Хромосом. Пунт Вассиус потерял своё тело, но помнил о двух вещах - своём разуме и </w:t>
      </w:r>
      <w:r w:rsidDel="00000000" w:rsidR="00000000" w:rsidRPr="00000000">
        <w:rPr>
          <w:rFonts w:ascii="Times New Roman" w:cs="Times New Roman" w:eastAsia="Times New Roman" w:hAnsi="Times New Roman"/>
          <w:sz w:val="24"/>
          <w:szCs w:val="24"/>
          <w:shd w:fill="cccccc" w:val="clear"/>
          <w:rtl w:val="0"/>
        </w:rPr>
        <w:t xml:space="preserve">неуязвимых</w:t>
      </w:r>
      <w:r w:rsidDel="00000000" w:rsidR="00000000" w:rsidRPr="00000000">
        <w:rPr>
          <w:rFonts w:ascii="Times New Roman" w:cs="Times New Roman" w:eastAsia="Times New Roman" w:hAnsi="Times New Roman"/>
          <w:sz w:val="24"/>
          <w:szCs w:val="24"/>
          <w:rtl w:val="0"/>
        </w:rPr>
        <w:t xml:space="preserve">, некогда охранявших императоров преторианских отрядах, обладающих разрушительной силой, которую не превзойти сквозь столетия.</w:t>
      </w:r>
    </w:p>
    <w:p w:rsidR="00000000" w:rsidDel="00000000" w:rsidP="00000000" w:rsidRDefault="00000000" w:rsidRPr="00000000" w14:paraId="0000000A">
      <w:pPr>
        <w:pageBreakBefore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pageBreakBefore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API001</w:t>
      </w:r>
    </w:p>
    <w:p w:rsidR="00000000" w:rsidDel="00000000" w:rsidP="00000000" w:rsidRDefault="00000000" w:rsidRPr="00000000" w14:paraId="0000000C">
      <w:pPr>
        <w:pageBreakBefore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pageBreakBefore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Администратор, благодаря преторианским отрядам и поддержки одного из двух племён у тебя не возникнет трудностей в покорении первобытных жителей острова ради империи. Будь беспощадна, подави сопротивление.</w:t>
      </w:r>
    </w:p>
    <w:p w:rsidR="00000000" w:rsidDel="00000000" w:rsidP="00000000" w:rsidRDefault="00000000" w:rsidRPr="00000000" w14:paraId="0000000E">
      <w:pPr>
        <w:pageBreakBefore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pageBreakBefore w:val="0"/>
        <w:jc w:val="both"/>
        <w:rPr>
          <w:rFonts w:ascii="Times New Roman" w:cs="Times New Roman" w:eastAsia="Times New Roman" w:hAnsi="Times New Roman"/>
          <w:sz w:val="24"/>
          <w:szCs w:val="24"/>
          <w:shd w:fill="ff9900" w:val="clear"/>
        </w:rPr>
      </w:pPr>
      <w:r w:rsidDel="00000000" w:rsidR="00000000" w:rsidRPr="00000000">
        <w:rPr>
          <w:rFonts w:ascii="Times New Roman" w:cs="Times New Roman" w:eastAsia="Times New Roman" w:hAnsi="Times New Roman"/>
          <w:sz w:val="24"/>
          <w:szCs w:val="24"/>
          <w:rtl w:val="0"/>
        </w:rPr>
        <w:t xml:space="preserve">Как прикажете, император. </w:t>
      </w:r>
      <w:r w:rsidDel="00000000" w:rsidR="00000000" w:rsidRPr="00000000">
        <w:rPr>
          <w:rFonts w:ascii="Times New Roman" w:cs="Times New Roman" w:eastAsia="Times New Roman" w:hAnsi="Times New Roman"/>
          <w:sz w:val="24"/>
          <w:szCs w:val="24"/>
          <w:shd w:fill="ff9900" w:val="clear"/>
          <w:rtl w:val="0"/>
        </w:rPr>
        <w:t xml:space="preserve">Фактум! (клич; переводу не подлежит)</w:t>
      </w:r>
    </w:p>
    <w:p w:rsidR="00000000" w:rsidDel="00000000" w:rsidP="00000000" w:rsidRDefault="00000000" w:rsidRPr="00000000" w14:paraId="00000010">
      <w:pPr>
        <w:pageBreakBefore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pageBreakBefore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API002</w:t>
      </w:r>
    </w:p>
    <w:p w:rsidR="00000000" w:rsidDel="00000000" w:rsidP="00000000" w:rsidRDefault="00000000" w:rsidRPr="00000000" w14:paraId="00000012">
      <w:pPr>
        <w:pageBreakBefore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pageBreakBefore w:val="0"/>
        <w:jc w:val="both"/>
        <w:rPr>
          <w:rFonts w:ascii="Times New Roman" w:cs="Times New Roman" w:eastAsia="Times New Roman" w:hAnsi="Times New Roman"/>
          <w:sz w:val="24"/>
          <w:szCs w:val="24"/>
          <w:shd w:fill="b7b7b7" w:val="clear"/>
        </w:rPr>
      </w:pPr>
      <w:r w:rsidDel="00000000" w:rsidR="00000000" w:rsidRPr="00000000">
        <w:rPr>
          <w:rFonts w:ascii="Times New Roman" w:cs="Times New Roman" w:eastAsia="Times New Roman" w:hAnsi="Times New Roman"/>
          <w:sz w:val="24"/>
          <w:szCs w:val="24"/>
          <w:rtl w:val="0"/>
        </w:rPr>
        <w:t xml:space="preserve">Рассчитываю на продуктивный разговор с вами, миссис. Я </w:t>
      </w:r>
      <w:r w:rsidDel="00000000" w:rsidR="00000000" w:rsidRPr="00000000">
        <w:rPr>
          <w:rFonts w:ascii="Times New Roman" w:cs="Times New Roman" w:eastAsia="Times New Roman" w:hAnsi="Times New Roman"/>
          <w:sz w:val="24"/>
          <w:szCs w:val="24"/>
          <w:shd w:fill="ff9900" w:val="clear"/>
          <w:rtl w:val="0"/>
        </w:rPr>
        <w:t xml:space="preserve">Тум Бел Канис</w:t>
      </w:r>
      <w:r w:rsidDel="00000000" w:rsidR="00000000" w:rsidRPr="00000000">
        <w:rPr>
          <w:rFonts w:ascii="Times New Roman" w:cs="Times New Roman" w:eastAsia="Times New Roman" w:hAnsi="Times New Roman"/>
          <w:sz w:val="24"/>
          <w:szCs w:val="24"/>
          <w:rtl w:val="0"/>
        </w:rPr>
        <w:t xml:space="preserve">, вождь племени </w:t>
      </w:r>
      <w:r w:rsidDel="00000000" w:rsidR="00000000" w:rsidRPr="00000000">
        <w:rPr>
          <w:rFonts w:ascii="Times New Roman" w:cs="Times New Roman" w:eastAsia="Times New Roman" w:hAnsi="Times New Roman"/>
          <w:sz w:val="24"/>
          <w:szCs w:val="24"/>
          <w:shd w:fill="ff9900" w:val="clear"/>
          <w:rtl w:val="0"/>
        </w:rPr>
        <w:t xml:space="preserve">золери</w:t>
      </w:r>
      <w:r w:rsidDel="00000000" w:rsidR="00000000" w:rsidRPr="00000000">
        <w:rPr>
          <w:rFonts w:ascii="Times New Roman" w:cs="Times New Roman" w:eastAsia="Times New Roman" w:hAnsi="Times New Roman"/>
          <w:sz w:val="24"/>
          <w:szCs w:val="24"/>
          <w:rtl w:val="0"/>
        </w:rPr>
        <w:t xml:space="preserve">. Уже какое-то время </w:t>
      </w:r>
      <w:r w:rsidDel="00000000" w:rsidR="00000000" w:rsidRPr="00000000">
        <w:rPr>
          <w:rFonts w:ascii="Times New Roman" w:cs="Times New Roman" w:eastAsia="Times New Roman" w:hAnsi="Times New Roman"/>
          <w:sz w:val="24"/>
          <w:szCs w:val="24"/>
          <w:shd w:fill="ff9900" w:val="clear"/>
          <w:rtl w:val="0"/>
        </w:rPr>
        <w:t xml:space="preserve">малитери </w:t>
      </w:r>
      <w:r w:rsidDel="00000000" w:rsidR="00000000" w:rsidRPr="00000000">
        <w:rPr>
          <w:rFonts w:ascii="Times New Roman" w:cs="Times New Roman" w:eastAsia="Times New Roman" w:hAnsi="Times New Roman"/>
          <w:sz w:val="24"/>
          <w:szCs w:val="24"/>
          <w:rtl w:val="0"/>
        </w:rPr>
        <w:t xml:space="preserve">атакуют нас. </w:t>
      </w:r>
      <w:r w:rsidDel="00000000" w:rsidR="00000000" w:rsidRPr="00000000">
        <w:rPr>
          <w:rFonts w:ascii="Times New Roman" w:cs="Times New Roman" w:eastAsia="Times New Roman" w:hAnsi="Times New Roman"/>
          <w:sz w:val="24"/>
          <w:szCs w:val="24"/>
          <w:shd w:fill="4a86e8" w:val="clear"/>
          <w:rtl w:val="0"/>
        </w:rPr>
        <w:t xml:space="preserve">Помогите нам - мы в долгу не останемся.</w:t>
      </w:r>
      <w:r w:rsidDel="00000000" w:rsidR="00000000" w:rsidRPr="00000000">
        <w:rPr>
          <w:rtl w:val="0"/>
        </w:rPr>
      </w:r>
    </w:p>
    <w:p w:rsidR="00000000" w:rsidDel="00000000" w:rsidP="00000000" w:rsidRDefault="00000000" w:rsidRPr="00000000" w14:paraId="00000014">
      <w:pPr>
        <w:pageBreakBefore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pageBreakBefore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API003</w:t>
      </w:r>
    </w:p>
    <w:p w:rsidR="00000000" w:rsidDel="00000000" w:rsidP="00000000" w:rsidRDefault="00000000" w:rsidRPr="00000000" w14:paraId="00000016">
      <w:pPr>
        <w:pageBreakBefore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pageBreakBefore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Твоя смелость достойна восхищения, </w:t>
      </w: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rtl w:val="0"/>
        </w:rPr>
        <w:t xml:space="preserve">. Империя ждёт-не дождётся сокрушения сопротивления. Ты должна быть свирепой.</w:t>
      </w:r>
    </w:p>
    <w:p w:rsidR="00000000" w:rsidDel="00000000" w:rsidP="00000000" w:rsidRDefault="00000000" w:rsidRPr="00000000" w14:paraId="00000018">
      <w:pPr>
        <w:pageBreakBefore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pageBreakBefore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Бессмертный </w:t>
      </w:r>
      <w:r w:rsidDel="00000000" w:rsidR="00000000" w:rsidRPr="00000000">
        <w:rPr>
          <w:rFonts w:ascii="Times New Roman" w:cs="Times New Roman" w:eastAsia="Times New Roman" w:hAnsi="Times New Roman"/>
          <w:sz w:val="24"/>
          <w:szCs w:val="24"/>
          <w:shd w:fill="ff9900" w:val="clear"/>
          <w:rtl w:val="0"/>
        </w:rPr>
        <w:t xml:space="preserve">Вассиус</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shd w:fill="4a86e8" w:val="clear"/>
          <w:rtl w:val="0"/>
        </w:rPr>
        <w:t xml:space="preserve">империи нужны слуги</w:t>
      </w:r>
      <w:r w:rsidDel="00000000" w:rsidR="00000000" w:rsidRPr="00000000">
        <w:rPr>
          <w:rFonts w:ascii="Times New Roman" w:cs="Times New Roman" w:eastAsia="Times New Roman" w:hAnsi="Times New Roman"/>
          <w:sz w:val="24"/>
          <w:szCs w:val="24"/>
          <w:rtl w:val="0"/>
        </w:rPr>
        <w:t xml:space="preserve">. Почему бы нам не пожалеть людей, перевоспитывая их в наших рекрутов?</w:t>
      </w:r>
    </w:p>
    <w:p w:rsidR="00000000" w:rsidDel="00000000" w:rsidP="00000000" w:rsidRDefault="00000000" w:rsidRPr="00000000" w14:paraId="0000001A">
      <w:pPr>
        <w:pageBreakBefore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pageBreakBefore w:val="0"/>
        <w:jc w:val="both"/>
        <w:rPr>
          <w:rFonts w:ascii="Times New Roman" w:cs="Times New Roman" w:eastAsia="Times New Roman" w:hAnsi="Times New Roman"/>
          <w:sz w:val="24"/>
          <w:szCs w:val="24"/>
          <w:shd w:fill="b7b7b7" w:val="clear"/>
        </w:rPr>
      </w:pPr>
      <w:r w:rsidDel="00000000" w:rsidR="00000000" w:rsidRPr="00000000">
        <w:rPr>
          <w:rFonts w:ascii="Times New Roman" w:cs="Times New Roman" w:eastAsia="Times New Roman" w:hAnsi="Times New Roman"/>
          <w:sz w:val="24"/>
          <w:szCs w:val="24"/>
          <w:rtl w:val="0"/>
        </w:rPr>
        <w:t xml:space="preserve">Мир огромен, так что рекрутов и без них невероятное множество. Империи нужны только самые лучшие, лучшие, администратор!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tl w:val="0"/>
        </w:rPr>
      </w:r>
    </w:p>
    <w:p w:rsidR="00000000" w:rsidDel="00000000" w:rsidP="00000000" w:rsidRDefault="00000000" w:rsidRPr="00000000" w14:paraId="0000001C">
      <w:pPr>
        <w:pageBreakBefore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pageBreakBefore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API004</w:t>
      </w:r>
    </w:p>
    <w:p w:rsidR="00000000" w:rsidDel="00000000" w:rsidP="00000000" w:rsidRDefault="00000000" w:rsidRPr="00000000" w14:paraId="0000001E">
      <w:pPr>
        <w:pageBreakBefore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1F">
      <w:pPr>
        <w:pageBreakBefore w:val="0"/>
        <w:jc w:val="both"/>
        <w:rPr>
          <w:rFonts w:ascii="Times New Roman" w:cs="Times New Roman" w:eastAsia="Times New Roman" w:hAnsi="Times New Roman"/>
          <w:sz w:val="24"/>
          <w:szCs w:val="24"/>
          <w:shd w:fill="b7b7b7" w:val="clear"/>
        </w:rPr>
      </w:pPr>
      <w:r w:rsidDel="00000000" w:rsidR="00000000" w:rsidRPr="00000000">
        <w:rPr>
          <w:rFonts w:ascii="Times New Roman" w:cs="Times New Roman" w:eastAsia="Times New Roman" w:hAnsi="Times New Roman"/>
          <w:sz w:val="24"/>
          <w:szCs w:val="24"/>
          <w:highlight w:val="white"/>
          <w:rtl w:val="0"/>
        </w:rPr>
        <w:t xml:space="preserve">Здравствуйте, администратор империи. </w:t>
      </w:r>
      <w:r w:rsidDel="00000000" w:rsidR="00000000" w:rsidRPr="00000000">
        <w:rPr>
          <w:rFonts w:ascii="Times New Roman" w:cs="Times New Roman" w:eastAsia="Times New Roman" w:hAnsi="Times New Roman"/>
          <w:sz w:val="24"/>
          <w:szCs w:val="24"/>
          <w:shd w:fill="ff9900" w:val="clear"/>
          <w:rtl w:val="0"/>
        </w:rPr>
        <w:t xml:space="preserve">Малитери</w:t>
      </w:r>
      <w:r w:rsidDel="00000000" w:rsidR="00000000" w:rsidRPr="00000000">
        <w:rPr>
          <w:rFonts w:ascii="Times New Roman" w:cs="Times New Roman" w:eastAsia="Times New Roman" w:hAnsi="Times New Roman"/>
          <w:sz w:val="24"/>
          <w:szCs w:val="24"/>
          <w:highlight w:val="white"/>
          <w:rtl w:val="0"/>
        </w:rPr>
        <w:t xml:space="preserve"> завладели священным предметом - великой серебрянной рыбой. Это где-то в </w:t>
      </w:r>
      <w:r w:rsidDel="00000000" w:rsidR="00000000" w:rsidRPr="00000000">
        <w:rPr>
          <w:rFonts w:ascii="Times New Roman" w:cs="Times New Roman" w:eastAsia="Times New Roman" w:hAnsi="Times New Roman"/>
          <w:sz w:val="24"/>
          <w:szCs w:val="24"/>
          <w:shd w:fill="4a86e8" w:val="clear"/>
          <w:rtl w:val="0"/>
        </w:rPr>
        <w:t xml:space="preserve">вашей местности</w:t>
      </w:r>
      <w:r w:rsidDel="00000000" w:rsidR="00000000" w:rsidRPr="00000000">
        <w:rPr>
          <w:rFonts w:ascii="Times New Roman" w:cs="Times New Roman" w:eastAsia="Times New Roman" w:hAnsi="Times New Roman"/>
          <w:sz w:val="24"/>
          <w:szCs w:val="24"/>
          <w:highlight w:val="white"/>
          <w:rtl w:val="0"/>
        </w:rPr>
        <w:t xml:space="preserve">. Говорят, что рыба обладает странными способностями. Мы, племя </w:t>
      </w:r>
      <w:r w:rsidDel="00000000" w:rsidR="00000000" w:rsidRPr="00000000">
        <w:rPr>
          <w:rFonts w:ascii="Times New Roman" w:cs="Times New Roman" w:eastAsia="Times New Roman" w:hAnsi="Times New Roman"/>
          <w:sz w:val="24"/>
          <w:szCs w:val="24"/>
          <w:shd w:fill="ff9900" w:val="clear"/>
          <w:rtl w:val="0"/>
        </w:rPr>
        <w:t xml:space="preserve">золери</w:t>
      </w:r>
      <w:r w:rsidDel="00000000" w:rsidR="00000000" w:rsidRPr="00000000">
        <w:rPr>
          <w:rFonts w:ascii="Times New Roman" w:cs="Times New Roman" w:eastAsia="Times New Roman" w:hAnsi="Times New Roman"/>
          <w:sz w:val="24"/>
          <w:szCs w:val="24"/>
          <w:highlight w:val="white"/>
          <w:rtl w:val="0"/>
        </w:rPr>
        <w:t xml:space="preserve">, благодарим вас за борьбу с </w:t>
      </w:r>
      <w:r w:rsidDel="00000000" w:rsidR="00000000" w:rsidRPr="00000000">
        <w:rPr>
          <w:rFonts w:ascii="Times New Roman" w:cs="Times New Roman" w:eastAsia="Times New Roman" w:hAnsi="Times New Roman"/>
          <w:sz w:val="24"/>
          <w:szCs w:val="24"/>
          <w:shd w:fill="ff9900" w:val="clear"/>
          <w:rtl w:val="0"/>
        </w:rPr>
        <w:t xml:space="preserve">малитери</w:t>
      </w:r>
      <w:r w:rsidDel="00000000" w:rsidR="00000000" w:rsidRPr="00000000">
        <w:rPr>
          <w:rFonts w:ascii="Times New Roman" w:cs="Times New Roman" w:eastAsia="Times New Roman" w:hAnsi="Times New Roman"/>
          <w:sz w:val="24"/>
          <w:szCs w:val="24"/>
          <w:highlight w:val="white"/>
          <w:rtl w:val="0"/>
        </w:rPr>
        <w:t xml:space="preserve">. Однако вы уничтожаете не только членов вражеского племени, но и </w:t>
      </w:r>
      <w:r w:rsidDel="00000000" w:rsidR="00000000" w:rsidRPr="00000000">
        <w:rPr>
          <w:rFonts w:ascii="Times New Roman" w:cs="Times New Roman" w:eastAsia="Times New Roman" w:hAnsi="Times New Roman"/>
          <w:sz w:val="24"/>
          <w:szCs w:val="24"/>
          <w:shd w:fill="4a86e8" w:val="clear"/>
          <w:rtl w:val="0"/>
        </w:rPr>
        <w:t xml:space="preserve">нас самих</w:t>
      </w:r>
      <w:r w:rsidDel="00000000" w:rsidR="00000000" w:rsidRPr="00000000">
        <w:rPr>
          <w:rFonts w:ascii="Times New Roman" w:cs="Times New Roman" w:eastAsia="Times New Roman" w:hAnsi="Times New Roman"/>
          <w:sz w:val="24"/>
          <w:szCs w:val="24"/>
          <w:highlight w:val="white"/>
          <w:rtl w:val="0"/>
        </w:rPr>
        <w:t xml:space="preserve"> тоже. Мы должны жить, администратор, но как, если вы всё уничтожите?</w:t>
      </w:r>
      <w:r w:rsidDel="00000000" w:rsidR="00000000" w:rsidRPr="00000000">
        <w:rPr>
          <w:rtl w:val="0"/>
        </w:rPr>
      </w:r>
    </w:p>
    <w:p w:rsidR="00000000" w:rsidDel="00000000" w:rsidP="00000000" w:rsidRDefault="00000000" w:rsidRPr="00000000" w14:paraId="00000020">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1">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Разве</w:t>
      </w:r>
      <w:r w:rsidDel="00000000" w:rsidR="00000000" w:rsidRPr="00000000">
        <w:rPr>
          <w:rFonts w:ascii="Times New Roman" w:cs="Times New Roman" w:eastAsia="Times New Roman" w:hAnsi="Times New Roman"/>
          <w:sz w:val="24"/>
          <w:szCs w:val="24"/>
          <w:shd w:fill="f1c232" w:val="clear"/>
          <w:rtl w:val="0"/>
        </w:rPr>
        <w:t xml:space="preserve"> не ты</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4a86e8" w:val="clear"/>
          <w:rtl w:val="0"/>
        </w:rPr>
        <w:t xml:space="preserve">просила помощи</w:t>
      </w:r>
      <w:r w:rsidDel="00000000" w:rsidR="00000000" w:rsidRPr="00000000">
        <w:rPr>
          <w:rFonts w:ascii="Times New Roman" w:cs="Times New Roman" w:eastAsia="Times New Roman" w:hAnsi="Times New Roman"/>
          <w:sz w:val="24"/>
          <w:szCs w:val="24"/>
          <w:highlight w:val="white"/>
          <w:rtl w:val="0"/>
        </w:rPr>
        <w:t xml:space="preserve">? Я до сих пор слышу </w:t>
      </w:r>
      <w:r w:rsidDel="00000000" w:rsidR="00000000" w:rsidRPr="00000000">
        <w:rPr>
          <w:rFonts w:ascii="Times New Roman" w:cs="Times New Roman" w:eastAsia="Times New Roman" w:hAnsi="Times New Roman"/>
          <w:sz w:val="24"/>
          <w:szCs w:val="24"/>
          <w:shd w:fill="cccccc" w:val="clear"/>
          <w:rtl w:val="0"/>
        </w:rPr>
        <w:t xml:space="preserve">о твоих страданиях из-за малитерского ига</w:t>
      </w:r>
      <w:r w:rsidDel="00000000" w:rsidR="00000000" w:rsidRPr="00000000">
        <w:rPr>
          <w:rFonts w:ascii="Times New Roman" w:cs="Times New Roman" w:eastAsia="Times New Roman" w:hAnsi="Times New Roman"/>
          <w:sz w:val="24"/>
          <w:szCs w:val="24"/>
          <w:highlight w:val="white"/>
          <w:rtl w:val="0"/>
        </w:rPr>
        <w:t xml:space="preserve">. Император приказал </w:t>
      </w:r>
      <w:r w:rsidDel="00000000" w:rsidR="00000000" w:rsidRPr="00000000">
        <w:rPr>
          <w:rFonts w:ascii="Times New Roman" w:cs="Times New Roman" w:eastAsia="Times New Roman" w:hAnsi="Times New Roman"/>
          <w:sz w:val="24"/>
          <w:szCs w:val="24"/>
          <w:shd w:fill="4a86e8" w:val="clear"/>
          <w:rtl w:val="0"/>
        </w:rPr>
        <w:t xml:space="preserve">ликвидировать </w:t>
      </w:r>
      <w:r w:rsidDel="00000000" w:rsidR="00000000" w:rsidRPr="00000000">
        <w:rPr>
          <w:rFonts w:ascii="Times New Roman" w:cs="Times New Roman" w:eastAsia="Times New Roman" w:hAnsi="Times New Roman"/>
          <w:sz w:val="24"/>
          <w:szCs w:val="24"/>
          <w:highlight w:val="white"/>
          <w:rtl w:val="0"/>
        </w:rPr>
        <w:t xml:space="preserve">врагов, </w:t>
      </w:r>
      <w:r w:rsidDel="00000000" w:rsidR="00000000" w:rsidRPr="00000000">
        <w:rPr>
          <w:rFonts w:ascii="Times New Roman" w:cs="Times New Roman" w:eastAsia="Times New Roman" w:hAnsi="Times New Roman"/>
          <w:sz w:val="24"/>
          <w:szCs w:val="24"/>
          <w:shd w:fill="ff9900" w:val="clear"/>
          <w:rtl w:val="0"/>
        </w:rPr>
        <w:t xml:space="preserve">Бел Канис</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4a86e8" w:val="clear"/>
          <w:rtl w:val="0"/>
        </w:rPr>
        <w:t xml:space="preserve">Возрадуйся!</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tl w:val="0"/>
        </w:rPr>
      </w:r>
    </w:p>
    <w:p w:rsidR="00000000" w:rsidDel="00000000" w:rsidP="00000000" w:rsidRDefault="00000000" w:rsidRPr="00000000" w14:paraId="00000022">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3">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Ликвидировать...? </w:t>
      </w:r>
      <w:r w:rsidDel="00000000" w:rsidR="00000000" w:rsidRPr="00000000">
        <w:rPr>
          <w:rFonts w:ascii="Times New Roman" w:cs="Times New Roman" w:eastAsia="Times New Roman" w:hAnsi="Times New Roman"/>
          <w:sz w:val="24"/>
          <w:szCs w:val="24"/>
          <w:shd w:fill="ff9900" w:val="clear"/>
          <w:rtl w:val="0"/>
        </w:rPr>
        <w:t xml:space="preserve">Малитери</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24">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5">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API005</w:t>
      </w:r>
    </w:p>
    <w:p w:rsidR="00000000" w:rsidDel="00000000" w:rsidP="00000000" w:rsidRDefault="00000000" w:rsidRPr="00000000" w14:paraId="00000026">
      <w:pPr>
        <w:pageBreakBefore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27">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Ты хорошо послужила империи, администратор. Твоё быстрое продвижение после бездействия поколений впечатляет. Однако враг ещё контролирует </w:t>
      </w:r>
      <w:r w:rsidDel="00000000" w:rsidR="00000000" w:rsidRPr="00000000">
        <w:rPr>
          <w:rFonts w:ascii="Times New Roman" w:cs="Times New Roman" w:eastAsia="Times New Roman" w:hAnsi="Times New Roman"/>
          <w:sz w:val="24"/>
          <w:szCs w:val="24"/>
          <w:shd w:fill="4a86e8" w:val="clear"/>
          <w:rtl w:val="0"/>
        </w:rPr>
        <w:t xml:space="preserve">фортифицированные </w:t>
      </w:r>
      <w:r w:rsidDel="00000000" w:rsidR="00000000" w:rsidRPr="00000000">
        <w:rPr>
          <w:rFonts w:ascii="Times New Roman" w:cs="Times New Roman" w:eastAsia="Times New Roman" w:hAnsi="Times New Roman"/>
          <w:sz w:val="24"/>
          <w:szCs w:val="24"/>
          <w:highlight w:val="white"/>
          <w:rtl w:val="0"/>
        </w:rPr>
        <w:t xml:space="preserve">деревни. Ты должна уничтожить их вместе с вражескими</w:t>
      </w:r>
      <w:r w:rsidDel="00000000" w:rsidR="00000000" w:rsidRPr="00000000">
        <w:rPr>
          <w:rFonts w:ascii="Times New Roman" w:cs="Times New Roman" w:eastAsia="Times New Roman" w:hAnsi="Times New Roman"/>
          <w:sz w:val="24"/>
          <w:szCs w:val="24"/>
          <w:shd w:fill="cccccc" w:val="clear"/>
          <w:rtl w:val="0"/>
        </w:rPr>
        <w:t xml:space="preserve"> отрядами.</w:t>
      </w:r>
    </w:p>
    <w:p w:rsidR="00000000" w:rsidDel="00000000" w:rsidP="00000000" w:rsidRDefault="00000000" w:rsidRPr="00000000" w14:paraId="00000028">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9">
      <w:pPr>
        <w:pageBreakBefore w:val="0"/>
        <w:jc w:val="both"/>
        <w:rPr>
          <w:rFonts w:ascii="Times New Roman" w:cs="Times New Roman" w:eastAsia="Times New Roman" w:hAnsi="Times New Roman"/>
          <w:sz w:val="24"/>
          <w:szCs w:val="24"/>
          <w:shd w:fill="d9d9d9" w:val="clear"/>
        </w:rPr>
      </w:pPr>
      <w:r w:rsidDel="00000000" w:rsidR="00000000" w:rsidRPr="00000000">
        <w:rPr>
          <w:rFonts w:ascii="Times New Roman" w:cs="Times New Roman" w:eastAsia="Times New Roman" w:hAnsi="Times New Roman"/>
          <w:sz w:val="24"/>
          <w:szCs w:val="24"/>
          <w:highlight w:val="white"/>
          <w:rtl w:val="0"/>
        </w:rPr>
        <w:t xml:space="preserve">Ещё раз напомню, что империи пригодились бы </w:t>
      </w:r>
      <w:r w:rsidDel="00000000" w:rsidR="00000000" w:rsidRPr="00000000">
        <w:rPr>
          <w:rFonts w:ascii="Times New Roman" w:cs="Times New Roman" w:eastAsia="Times New Roman" w:hAnsi="Times New Roman"/>
          <w:sz w:val="24"/>
          <w:szCs w:val="24"/>
          <w:shd w:fill="4a86e8" w:val="clear"/>
          <w:rtl w:val="0"/>
        </w:rPr>
        <w:t xml:space="preserve">фортифицированные деревни.</w:t>
      </w:r>
      <w:r w:rsidDel="00000000" w:rsidR="00000000" w:rsidRPr="00000000">
        <w:rPr>
          <w:rFonts w:ascii="Times New Roman" w:cs="Times New Roman" w:eastAsia="Times New Roman" w:hAnsi="Times New Roman"/>
          <w:sz w:val="24"/>
          <w:szCs w:val="24"/>
          <w:highlight w:val="white"/>
          <w:rtl w:val="0"/>
        </w:rPr>
        <w:t xml:space="preserve"> Ха-ха-ха! Лишние пару месяцев не усилят могущества империи. А вот дворцы гораздо значительнее усилят могущество империи, кай! Ха-ха-ха! </w:t>
      </w:r>
      <w:r w:rsidDel="00000000" w:rsidR="00000000" w:rsidRPr="00000000">
        <w:rPr>
          <w:rFonts w:ascii="Times New Roman" w:cs="Times New Roman" w:eastAsia="Times New Roman" w:hAnsi="Times New Roman"/>
          <w:sz w:val="24"/>
          <w:szCs w:val="24"/>
          <w:shd w:fill="4a86e8" w:val="clear"/>
          <w:rtl w:val="0"/>
        </w:rPr>
        <w:t xml:space="preserve">Прислушайся к моим словам. Фактум</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tl w:val="0"/>
        </w:rPr>
      </w:r>
    </w:p>
    <w:p w:rsidR="00000000" w:rsidDel="00000000" w:rsidP="00000000" w:rsidRDefault="00000000" w:rsidRPr="00000000" w14:paraId="0000002A">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B">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API006</w:t>
      </w:r>
    </w:p>
    <w:p w:rsidR="00000000" w:rsidDel="00000000" w:rsidP="00000000" w:rsidRDefault="00000000" w:rsidRPr="00000000" w14:paraId="0000002C">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D">
      <w:pPr>
        <w:pageBreakBefore w:val="0"/>
        <w:jc w:val="both"/>
        <w:rPr>
          <w:rFonts w:ascii="Times New Roman" w:cs="Times New Roman" w:eastAsia="Times New Roman" w:hAnsi="Times New Roman"/>
          <w:sz w:val="24"/>
          <w:szCs w:val="24"/>
          <w:shd w:fill="d9d9d9" w:val="clear"/>
        </w:rPr>
      </w:pPr>
      <w:r w:rsidDel="00000000" w:rsidR="00000000" w:rsidRPr="00000000">
        <w:rPr>
          <w:rFonts w:ascii="Times New Roman" w:cs="Times New Roman" w:eastAsia="Times New Roman" w:hAnsi="Times New Roman"/>
          <w:sz w:val="24"/>
          <w:szCs w:val="24"/>
          <w:shd w:fill="4a86e8" w:val="clear"/>
          <w:rtl w:val="0"/>
        </w:rPr>
        <w:t xml:space="preserve">Достопочтенная</w:t>
      </w:r>
      <w:r w:rsidDel="00000000" w:rsidR="00000000" w:rsidRPr="00000000">
        <w:rPr>
          <w:rFonts w:ascii="Times New Roman" w:cs="Times New Roman" w:eastAsia="Times New Roman" w:hAnsi="Times New Roman"/>
          <w:sz w:val="24"/>
          <w:szCs w:val="24"/>
          <w:rtl w:val="0"/>
        </w:rPr>
        <w:t xml:space="preserve"> Каро! Моей </w:t>
      </w:r>
      <w:r w:rsidDel="00000000" w:rsidR="00000000" w:rsidRPr="00000000">
        <w:rPr>
          <w:rFonts w:ascii="Times New Roman" w:cs="Times New Roman" w:eastAsia="Times New Roman" w:hAnsi="Times New Roman"/>
          <w:sz w:val="24"/>
          <w:szCs w:val="24"/>
          <w:shd w:fill="4a86e8" w:val="clear"/>
          <w:rtl w:val="0"/>
        </w:rPr>
        <w:t xml:space="preserve">решительностью</w:t>
      </w:r>
      <w:r w:rsidDel="00000000" w:rsidR="00000000" w:rsidRPr="00000000">
        <w:rPr>
          <w:rFonts w:ascii="Times New Roman" w:cs="Times New Roman" w:eastAsia="Times New Roman" w:hAnsi="Times New Roman"/>
          <w:sz w:val="24"/>
          <w:szCs w:val="24"/>
          <w:rtl w:val="0"/>
        </w:rPr>
        <w:t xml:space="preserve"> в обломках вашего летательного аппарата была найдена некая техника, послужившая причиной смерти людей. Прошу оказать содействие с этим незнакомым материалом. Пожалуйста, направляйтесь сюда и заберите его.</w:t>
      </w:r>
      <w:r w:rsidDel="00000000" w:rsidR="00000000" w:rsidRPr="00000000">
        <w:rPr>
          <w:rtl w:val="0"/>
        </w:rPr>
      </w:r>
    </w:p>
    <w:p w:rsidR="00000000" w:rsidDel="00000000" w:rsidP="00000000" w:rsidRDefault="00000000" w:rsidRPr="00000000" w14:paraId="0000002E">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F">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API007</w:t>
      </w:r>
    </w:p>
    <w:p w:rsidR="00000000" w:rsidDel="00000000" w:rsidP="00000000" w:rsidRDefault="00000000" w:rsidRPr="00000000" w14:paraId="00000030">
      <w:pPr>
        <w:pageBreakBefore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31">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rtl w:val="0"/>
        </w:rPr>
        <w:t xml:space="preserve">Противник почти повержен. Теперь уничтожь две </w:t>
      </w:r>
      <w:r w:rsidDel="00000000" w:rsidR="00000000" w:rsidRPr="00000000">
        <w:rPr>
          <w:rFonts w:ascii="Times New Roman" w:cs="Times New Roman" w:eastAsia="Times New Roman" w:hAnsi="Times New Roman"/>
          <w:sz w:val="24"/>
          <w:szCs w:val="24"/>
          <w:shd w:fill="4a86e8" w:val="clear"/>
          <w:rtl w:val="0"/>
        </w:rPr>
        <w:t xml:space="preserve">фортифицированные</w:t>
      </w:r>
      <w:r w:rsidDel="00000000" w:rsidR="00000000" w:rsidRPr="00000000">
        <w:rPr>
          <w:rFonts w:ascii="Times New Roman" w:cs="Times New Roman" w:eastAsia="Times New Roman" w:hAnsi="Times New Roman"/>
          <w:sz w:val="24"/>
          <w:szCs w:val="24"/>
          <w:rtl w:val="0"/>
        </w:rPr>
        <w:t xml:space="preserve"> деревни и наша кампания завершится.</w:t>
      </w:r>
      <w:r w:rsidDel="00000000" w:rsidR="00000000" w:rsidRPr="00000000">
        <w:rPr>
          <w:rtl w:val="0"/>
        </w:rPr>
      </w:r>
    </w:p>
    <w:p w:rsidR="00000000" w:rsidDel="00000000" w:rsidP="00000000" w:rsidRDefault="00000000" w:rsidRPr="00000000" w14:paraId="00000032">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3">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Император, победа близка, и такая </w:t>
      </w:r>
      <w:r w:rsidDel="00000000" w:rsidR="00000000" w:rsidRPr="00000000">
        <w:rPr>
          <w:rFonts w:ascii="Times New Roman" w:cs="Times New Roman" w:eastAsia="Times New Roman" w:hAnsi="Times New Roman"/>
          <w:sz w:val="24"/>
          <w:szCs w:val="24"/>
          <w:shd w:fill="4a86e8" w:val="clear"/>
          <w:rtl w:val="0"/>
        </w:rPr>
        <w:t xml:space="preserve">напрасная</w:t>
      </w:r>
      <w:r w:rsidDel="00000000" w:rsidR="00000000" w:rsidRPr="00000000">
        <w:rPr>
          <w:rFonts w:ascii="Times New Roman" w:cs="Times New Roman" w:eastAsia="Times New Roman" w:hAnsi="Times New Roman"/>
          <w:sz w:val="24"/>
          <w:szCs w:val="24"/>
          <w:highlight w:val="white"/>
          <w:rtl w:val="0"/>
        </w:rPr>
        <w:t xml:space="preserve"> жестокость по отношению к нашим рабам бессмысленна... Ааа!... Тем не менее. </w:t>
      </w:r>
      <w:r w:rsidDel="00000000" w:rsidR="00000000" w:rsidRPr="00000000">
        <w:rPr>
          <w:rFonts w:ascii="Times New Roman" w:cs="Times New Roman" w:eastAsia="Times New Roman" w:hAnsi="Times New Roman"/>
          <w:sz w:val="24"/>
          <w:szCs w:val="24"/>
          <w:shd w:fill="4a86e8" w:val="clear"/>
          <w:rtl w:val="0"/>
        </w:rPr>
        <w:t xml:space="preserve">Я беспрекословно последую</w:t>
      </w:r>
      <w:r w:rsidDel="00000000" w:rsidR="00000000" w:rsidRPr="00000000">
        <w:rPr>
          <w:rFonts w:ascii="Times New Roman" w:cs="Times New Roman" w:eastAsia="Times New Roman" w:hAnsi="Times New Roman"/>
          <w:sz w:val="24"/>
          <w:szCs w:val="24"/>
          <w:highlight w:val="white"/>
          <w:rtl w:val="0"/>
        </w:rPr>
        <w:t xml:space="preserve"> вашим мудрым приказам.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tl w:val="0"/>
        </w:rPr>
      </w:r>
    </w:p>
    <w:p w:rsidR="00000000" w:rsidDel="00000000" w:rsidP="00000000" w:rsidRDefault="00000000" w:rsidRPr="00000000" w14:paraId="00000034">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5">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API008</w:t>
      </w:r>
    </w:p>
    <w:p w:rsidR="00000000" w:rsidDel="00000000" w:rsidP="00000000" w:rsidRDefault="00000000" w:rsidRPr="00000000" w14:paraId="00000036">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7">
      <w:pPr>
        <w:pageBreakBefore w:val="0"/>
        <w:jc w:val="both"/>
        <w:rPr>
          <w:rFonts w:ascii="Times New Roman" w:cs="Times New Roman" w:eastAsia="Times New Roman" w:hAnsi="Times New Roman"/>
          <w:sz w:val="24"/>
          <w:szCs w:val="24"/>
          <w:shd w:fill="4a86e8" w:val="clear"/>
        </w:rPr>
      </w:pPr>
      <w:r w:rsidDel="00000000" w:rsidR="00000000" w:rsidRPr="00000000">
        <w:rPr>
          <w:rFonts w:ascii="Times New Roman" w:cs="Times New Roman" w:eastAsia="Times New Roman" w:hAnsi="Times New Roman"/>
          <w:sz w:val="24"/>
          <w:szCs w:val="24"/>
          <w:highlight w:val="white"/>
          <w:rtl w:val="0"/>
        </w:rPr>
        <w:t xml:space="preserve">Администратор, </w:t>
      </w:r>
      <w:r w:rsidDel="00000000" w:rsidR="00000000" w:rsidRPr="00000000">
        <w:rPr>
          <w:rFonts w:ascii="Times New Roman" w:cs="Times New Roman" w:eastAsia="Times New Roman" w:hAnsi="Times New Roman"/>
          <w:sz w:val="24"/>
          <w:szCs w:val="24"/>
          <w:shd w:fill="4a86e8" w:val="clear"/>
          <w:rtl w:val="0"/>
        </w:rPr>
        <w:t xml:space="preserve">великую серебряную рыбу последний раз заметили в здании</w:t>
      </w:r>
      <w:r w:rsidDel="00000000" w:rsidR="00000000" w:rsidRPr="00000000">
        <w:rPr>
          <w:rFonts w:ascii="Times New Roman" w:cs="Times New Roman" w:eastAsia="Times New Roman" w:hAnsi="Times New Roman"/>
          <w:sz w:val="24"/>
          <w:szCs w:val="24"/>
          <w:highlight w:val="white"/>
          <w:rtl w:val="0"/>
        </w:rPr>
        <w:t xml:space="preserve"> у озера в северо-восточном углу. Пусть её сила </w:t>
      </w:r>
      <w:r w:rsidDel="00000000" w:rsidR="00000000" w:rsidRPr="00000000">
        <w:rPr>
          <w:rFonts w:ascii="Times New Roman" w:cs="Times New Roman" w:eastAsia="Times New Roman" w:hAnsi="Times New Roman"/>
          <w:sz w:val="24"/>
          <w:szCs w:val="24"/>
          <w:shd w:fill="4a86e8" w:val="clear"/>
          <w:rtl w:val="0"/>
        </w:rPr>
        <w:t xml:space="preserve">наполнит вас.</w:t>
      </w:r>
    </w:p>
    <w:p w:rsidR="00000000" w:rsidDel="00000000" w:rsidP="00000000" w:rsidRDefault="00000000" w:rsidRPr="00000000" w14:paraId="00000038">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9">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API009</w:t>
      </w:r>
    </w:p>
    <w:p w:rsidR="00000000" w:rsidDel="00000000" w:rsidP="00000000" w:rsidRDefault="00000000" w:rsidRPr="00000000" w14:paraId="0000003A">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B">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Каро, ты одержала славную победу. Если бы каждый ужасный критикан узнал о твоей изумительной силе и выдающихся навыках в бою… Однако предупреждаю: осторожнее. Белдхар не защищён, а наши войска крайне слабы, чтобы противостоять предшествовавшей ранее орде в этой местности. Влиятельные друллы, которые много лет эксплуатируют </w:t>
      </w:r>
      <w:r w:rsidDel="00000000" w:rsidR="00000000" w:rsidRPr="00000000">
        <w:rPr>
          <w:rFonts w:ascii="Times New Roman" w:cs="Times New Roman" w:eastAsia="Times New Roman" w:hAnsi="Times New Roman"/>
          <w:sz w:val="24"/>
          <w:szCs w:val="24"/>
          <w:shd w:fill="d9d9d9" w:val="clear"/>
          <w:rtl w:val="0"/>
        </w:rPr>
        <w:t xml:space="preserve">кайский народ</w:t>
      </w:r>
      <w:r w:rsidDel="00000000" w:rsidR="00000000" w:rsidRPr="00000000">
        <w:rPr>
          <w:rFonts w:ascii="Times New Roman" w:cs="Times New Roman" w:eastAsia="Times New Roman" w:hAnsi="Times New Roman"/>
          <w:sz w:val="24"/>
          <w:szCs w:val="24"/>
          <w:highlight w:val="white"/>
          <w:rtl w:val="0"/>
        </w:rPr>
        <w:t xml:space="preserve">, скоро нас заметят, и они не успокоятся, пока </w:t>
      </w:r>
      <w:r w:rsidDel="00000000" w:rsidR="00000000" w:rsidRPr="00000000">
        <w:rPr>
          <w:rFonts w:ascii="Times New Roman" w:cs="Times New Roman" w:eastAsia="Times New Roman" w:hAnsi="Times New Roman"/>
          <w:sz w:val="24"/>
          <w:szCs w:val="24"/>
          <w:shd w:fill="d9d9d9" w:val="clear"/>
          <w:rtl w:val="0"/>
        </w:rPr>
        <w:t xml:space="preserve">всеми силами</w:t>
      </w:r>
      <w:r w:rsidDel="00000000" w:rsidR="00000000" w:rsidRPr="00000000">
        <w:rPr>
          <w:rFonts w:ascii="Times New Roman" w:cs="Times New Roman" w:eastAsia="Times New Roman" w:hAnsi="Times New Roman"/>
          <w:sz w:val="24"/>
          <w:szCs w:val="24"/>
          <w:highlight w:val="white"/>
          <w:rtl w:val="0"/>
        </w:rPr>
        <w:t xml:space="preserve"> не </w:t>
      </w:r>
      <w:r w:rsidDel="00000000" w:rsidR="00000000" w:rsidRPr="00000000">
        <w:rPr>
          <w:rFonts w:ascii="Times New Roman" w:cs="Times New Roman" w:eastAsia="Times New Roman" w:hAnsi="Times New Roman"/>
          <w:sz w:val="24"/>
          <w:szCs w:val="24"/>
          <w:shd w:fill="4a86e8" w:val="clear"/>
          <w:rtl w:val="0"/>
        </w:rPr>
        <w:t xml:space="preserve">вытворят весь кайский талант и храбрость;</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d9d9d9" w:val="clear"/>
          <w:rtl w:val="0"/>
        </w:rPr>
        <w:t xml:space="preserve">всё то, против чего ты боришься.</w:t>
      </w:r>
      <w:r w:rsidDel="00000000" w:rsidR="00000000" w:rsidRPr="00000000">
        <w:rPr>
          <w:rFonts w:ascii="Times New Roman" w:cs="Times New Roman" w:eastAsia="Times New Roman" w:hAnsi="Times New Roman"/>
          <w:sz w:val="24"/>
          <w:szCs w:val="24"/>
          <w:highlight w:val="white"/>
          <w:rtl w:val="0"/>
        </w:rPr>
        <w:t xml:space="preserve"> Каким могущественным стал бы </w:t>
      </w:r>
      <w:r w:rsidDel="00000000" w:rsidR="00000000" w:rsidRPr="00000000">
        <w:rPr>
          <w:rFonts w:ascii="Times New Roman" w:cs="Times New Roman" w:eastAsia="Times New Roman" w:hAnsi="Times New Roman"/>
          <w:sz w:val="24"/>
          <w:szCs w:val="24"/>
          <w:shd w:fill="d9d9d9" w:val="clear"/>
          <w:rtl w:val="0"/>
        </w:rPr>
        <w:t xml:space="preserve">кайский народ</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4a86e8" w:val="clear"/>
          <w:rtl w:val="0"/>
        </w:rPr>
        <w:t xml:space="preserve">обладай ты</w:t>
      </w:r>
      <w:r w:rsidDel="00000000" w:rsidR="00000000" w:rsidRPr="00000000">
        <w:rPr>
          <w:rFonts w:ascii="Times New Roman" w:cs="Times New Roman" w:eastAsia="Times New Roman" w:hAnsi="Times New Roman"/>
          <w:sz w:val="24"/>
          <w:szCs w:val="24"/>
          <w:highlight w:val="white"/>
          <w:rtl w:val="0"/>
        </w:rPr>
        <w:t xml:space="preserve"> ресурсами самих друллов. </w:t>
      </w:r>
      <w:r w:rsidDel="00000000" w:rsidR="00000000" w:rsidRPr="00000000">
        <w:rPr>
          <w:rFonts w:ascii="Times New Roman" w:cs="Times New Roman" w:eastAsia="Times New Roman" w:hAnsi="Times New Roman"/>
          <w:sz w:val="24"/>
          <w:szCs w:val="24"/>
          <w:shd w:fill="4a86e8" w:val="clear"/>
          <w:rtl w:val="0"/>
        </w:rPr>
        <w:t xml:space="preserve">Так восстанови</w:t>
      </w:r>
      <w:r w:rsidDel="00000000" w:rsidR="00000000" w:rsidRPr="00000000">
        <w:rPr>
          <w:rFonts w:ascii="Times New Roman" w:cs="Times New Roman" w:eastAsia="Times New Roman" w:hAnsi="Times New Roman"/>
          <w:sz w:val="24"/>
          <w:szCs w:val="24"/>
          <w:highlight w:val="white"/>
          <w:rtl w:val="0"/>
        </w:rPr>
        <w:t xml:space="preserve"> справедливость на Хромосе. Отправляйся в занятые друллами </w:t>
      </w:r>
      <w:r w:rsidDel="00000000" w:rsidR="00000000" w:rsidRPr="00000000">
        <w:rPr>
          <w:rFonts w:ascii="Times New Roman" w:cs="Times New Roman" w:eastAsia="Times New Roman" w:hAnsi="Times New Roman"/>
          <w:sz w:val="24"/>
          <w:szCs w:val="24"/>
          <w:shd w:fill="d9d9d9" w:val="clear"/>
          <w:rtl w:val="0"/>
        </w:rPr>
        <w:t xml:space="preserve">кайские провинции</w:t>
      </w:r>
      <w:r w:rsidDel="00000000" w:rsidR="00000000" w:rsidRPr="00000000">
        <w:rPr>
          <w:rFonts w:ascii="Times New Roman" w:cs="Times New Roman" w:eastAsia="Times New Roman" w:hAnsi="Times New Roman"/>
          <w:sz w:val="24"/>
          <w:szCs w:val="24"/>
          <w:highlight w:val="white"/>
          <w:rtl w:val="0"/>
        </w:rPr>
        <w:t xml:space="preserve"> на севере и освободи свой народ.</w:t>
      </w:r>
    </w:p>
    <w:p w:rsidR="00000000" w:rsidDel="00000000" w:rsidP="00000000" w:rsidRDefault="00000000" w:rsidRPr="00000000" w14:paraId="0000003C">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D">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Великий Вассиус! </w:t>
      </w:r>
      <w:r w:rsidDel="00000000" w:rsidR="00000000" w:rsidRPr="00000000">
        <w:rPr>
          <w:rFonts w:ascii="Times New Roman" w:cs="Times New Roman" w:eastAsia="Times New Roman" w:hAnsi="Times New Roman"/>
          <w:sz w:val="24"/>
          <w:szCs w:val="24"/>
          <w:shd w:fill="d9d9d9" w:val="clear"/>
          <w:rtl w:val="0"/>
        </w:rPr>
        <w:t xml:space="preserve">Кайцы</w:t>
      </w:r>
      <w:r w:rsidDel="00000000" w:rsidR="00000000" w:rsidRPr="00000000">
        <w:rPr>
          <w:rFonts w:ascii="Times New Roman" w:cs="Times New Roman" w:eastAsia="Times New Roman" w:hAnsi="Times New Roman"/>
          <w:sz w:val="24"/>
          <w:szCs w:val="24"/>
          <w:highlight w:val="white"/>
          <w:rtl w:val="0"/>
        </w:rPr>
        <w:t xml:space="preserve"> мечтали о свободе много лет!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tl w:val="0"/>
        </w:rPr>
      </w:r>
    </w:p>
    <w:p w:rsidR="00000000" w:rsidDel="00000000" w:rsidP="00000000" w:rsidRDefault="00000000" w:rsidRPr="00000000" w14:paraId="0000003E">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F">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API010</w:t>
      </w:r>
    </w:p>
    <w:p w:rsidR="00000000" w:rsidDel="00000000" w:rsidP="00000000" w:rsidRDefault="00000000" w:rsidRPr="00000000" w14:paraId="00000040">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1">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Администратор, теперь вы должны высадиться в своей родной стране с нашими </w:t>
      </w:r>
      <w:r w:rsidDel="00000000" w:rsidR="00000000" w:rsidRPr="00000000">
        <w:rPr>
          <w:rFonts w:ascii="Times New Roman" w:cs="Times New Roman" w:eastAsia="Times New Roman" w:hAnsi="Times New Roman"/>
          <w:sz w:val="24"/>
          <w:szCs w:val="24"/>
          <w:shd w:fill="4a86e8" w:val="clear"/>
          <w:rtl w:val="0"/>
        </w:rPr>
        <w:t xml:space="preserve">войсками</w:t>
      </w:r>
      <w:r w:rsidDel="00000000" w:rsidR="00000000" w:rsidRPr="00000000">
        <w:rPr>
          <w:rFonts w:ascii="Times New Roman" w:cs="Times New Roman" w:eastAsia="Times New Roman" w:hAnsi="Times New Roman"/>
          <w:sz w:val="24"/>
          <w:szCs w:val="24"/>
          <w:highlight w:val="white"/>
          <w:rtl w:val="0"/>
        </w:rPr>
        <w:t xml:space="preserve">, но не забывайте, что захваченный </w:t>
      </w:r>
      <w:r w:rsidDel="00000000" w:rsidR="00000000" w:rsidRPr="00000000">
        <w:rPr>
          <w:rFonts w:ascii="Times New Roman" w:cs="Times New Roman" w:eastAsia="Times New Roman" w:hAnsi="Times New Roman"/>
          <w:sz w:val="24"/>
          <w:szCs w:val="24"/>
          <w:shd w:fill="ff9900" w:val="clear"/>
          <w:rtl w:val="0"/>
        </w:rPr>
        <w:t xml:space="preserve">отряд</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4a86e8" w:val="clear"/>
          <w:rtl w:val="0"/>
        </w:rPr>
        <w:t xml:space="preserve">полезнее уничтоженного</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42">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3">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Я </w:t>
      </w:r>
      <w:r w:rsidDel="00000000" w:rsidR="00000000" w:rsidRPr="00000000">
        <w:rPr>
          <w:rFonts w:ascii="Times New Roman" w:cs="Times New Roman" w:eastAsia="Times New Roman" w:hAnsi="Times New Roman"/>
          <w:sz w:val="24"/>
          <w:szCs w:val="24"/>
          <w:shd w:fill="4a86e8" w:val="clear"/>
          <w:rtl w:val="0"/>
        </w:rPr>
        <w:t xml:space="preserve">признательна </w:t>
      </w:r>
      <w:r w:rsidDel="00000000" w:rsidR="00000000" w:rsidRPr="00000000">
        <w:rPr>
          <w:rFonts w:ascii="Times New Roman" w:cs="Times New Roman" w:eastAsia="Times New Roman" w:hAnsi="Times New Roman"/>
          <w:sz w:val="24"/>
          <w:szCs w:val="24"/>
          <w:highlight w:val="white"/>
          <w:rtl w:val="0"/>
        </w:rPr>
        <w:t xml:space="preserve">за уважение к моим людям, </w:t>
      </w:r>
      <w:r w:rsidDel="00000000" w:rsidR="00000000" w:rsidRPr="00000000">
        <w:rPr>
          <w:rFonts w:ascii="Times New Roman" w:cs="Times New Roman" w:eastAsia="Times New Roman" w:hAnsi="Times New Roman"/>
          <w:sz w:val="24"/>
          <w:szCs w:val="24"/>
          <w:shd w:fill="4a86e8" w:val="clear"/>
          <w:rtl w:val="0"/>
        </w:rPr>
        <w:t xml:space="preserve">чрезмерно угнетённым трусливыми друллами</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44">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5">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shd w:fill="cccccc" w:val="clear"/>
          <w:rtl w:val="0"/>
        </w:rPr>
        <w:t xml:space="preserve">Кайцы</w:t>
      </w:r>
      <w:r w:rsidDel="00000000" w:rsidR="00000000" w:rsidRPr="00000000">
        <w:rPr>
          <w:rFonts w:ascii="Times New Roman" w:cs="Times New Roman" w:eastAsia="Times New Roman" w:hAnsi="Times New Roman"/>
          <w:sz w:val="24"/>
          <w:szCs w:val="24"/>
          <w:highlight w:val="white"/>
          <w:rtl w:val="0"/>
        </w:rPr>
        <w:t xml:space="preserve"> достойны уважения. </w:t>
      </w:r>
      <w:r w:rsidDel="00000000" w:rsidR="00000000" w:rsidRPr="00000000">
        <w:rPr>
          <w:rFonts w:ascii="Times New Roman" w:cs="Times New Roman" w:eastAsia="Times New Roman" w:hAnsi="Times New Roman"/>
          <w:sz w:val="24"/>
          <w:szCs w:val="24"/>
          <w:shd w:fill="4a86e8" w:val="clear"/>
          <w:rtl w:val="0"/>
        </w:rPr>
        <w:t xml:space="preserve">С каждым захваченным отрядом наша сила растёт.</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tl w:val="0"/>
        </w:rPr>
      </w:r>
    </w:p>
    <w:p w:rsidR="00000000" w:rsidDel="00000000" w:rsidP="00000000" w:rsidRDefault="00000000" w:rsidRPr="00000000" w14:paraId="00000046">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7">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API011</w:t>
      </w:r>
    </w:p>
    <w:p w:rsidR="00000000" w:rsidDel="00000000" w:rsidP="00000000" w:rsidRDefault="00000000" w:rsidRPr="00000000" w14:paraId="00000048">
      <w:pPr>
        <w:pageBreakBefore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49">
      <w:pPr>
        <w:pageBreakBefore w:val="0"/>
        <w:jc w:val="both"/>
        <w:rPr>
          <w:rFonts w:ascii="Times New Roman" w:cs="Times New Roman" w:eastAsia="Times New Roman" w:hAnsi="Times New Roman"/>
          <w:sz w:val="24"/>
          <w:szCs w:val="24"/>
          <w:shd w:fill="4a86e8" w:val="clear"/>
        </w:rPr>
      </w:pPr>
      <w:r w:rsidDel="00000000" w:rsidR="00000000" w:rsidRPr="00000000">
        <w:rPr>
          <w:rFonts w:ascii="Times New Roman" w:cs="Times New Roman" w:eastAsia="Times New Roman" w:hAnsi="Times New Roman"/>
          <w:sz w:val="24"/>
          <w:szCs w:val="24"/>
          <w:highlight w:val="white"/>
          <w:rtl w:val="0"/>
        </w:rPr>
        <w:t xml:space="preserve">Я </w:t>
      </w:r>
      <w:r w:rsidDel="00000000" w:rsidR="00000000" w:rsidRPr="00000000">
        <w:rPr>
          <w:rFonts w:ascii="Times New Roman" w:cs="Times New Roman" w:eastAsia="Times New Roman" w:hAnsi="Times New Roman"/>
          <w:sz w:val="24"/>
          <w:szCs w:val="24"/>
          <w:shd w:fill="ff9900" w:val="clear"/>
          <w:rtl w:val="0"/>
        </w:rPr>
        <w:t xml:space="preserve">Лардис Кон Берум</w:t>
      </w:r>
      <w:r w:rsidDel="00000000" w:rsidR="00000000" w:rsidRPr="00000000">
        <w:rPr>
          <w:rFonts w:ascii="Times New Roman" w:cs="Times New Roman" w:eastAsia="Times New Roman" w:hAnsi="Times New Roman"/>
          <w:sz w:val="24"/>
          <w:szCs w:val="24"/>
          <w:highlight w:val="white"/>
          <w:rtl w:val="0"/>
        </w:rPr>
        <w:t xml:space="preserve">, член священной королевской семьи и командир </w:t>
      </w:r>
      <w:r w:rsidDel="00000000" w:rsidR="00000000" w:rsidRPr="00000000">
        <w:rPr>
          <w:rFonts w:ascii="Times New Roman" w:cs="Times New Roman" w:eastAsia="Times New Roman" w:hAnsi="Times New Roman"/>
          <w:sz w:val="24"/>
          <w:szCs w:val="24"/>
          <w:shd w:fill="cccccc" w:val="clear"/>
          <w:rtl w:val="0"/>
        </w:rPr>
        <w:t xml:space="preserve">кайской</w:t>
      </w:r>
      <w:r w:rsidDel="00000000" w:rsidR="00000000" w:rsidRPr="00000000">
        <w:rPr>
          <w:rFonts w:ascii="Times New Roman" w:cs="Times New Roman" w:eastAsia="Times New Roman" w:hAnsi="Times New Roman"/>
          <w:sz w:val="24"/>
          <w:szCs w:val="24"/>
          <w:highlight w:val="white"/>
          <w:rtl w:val="0"/>
        </w:rPr>
        <w:t xml:space="preserve"> военной разведки. Кем бы вы ни были, вы попали на </w:t>
      </w:r>
      <w:r w:rsidDel="00000000" w:rsidR="00000000" w:rsidRPr="00000000">
        <w:rPr>
          <w:rFonts w:ascii="Times New Roman" w:cs="Times New Roman" w:eastAsia="Times New Roman" w:hAnsi="Times New Roman"/>
          <w:sz w:val="24"/>
          <w:szCs w:val="24"/>
          <w:shd w:fill="cccccc" w:val="clear"/>
          <w:rtl w:val="0"/>
        </w:rPr>
        <w:t xml:space="preserve">кайскую</w:t>
      </w:r>
      <w:r w:rsidDel="00000000" w:rsidR="00000000" w:rsidRPr="00000000">
        <w:rPr>
          <w:rFonts w:ascii="Times New Roman" w:cs="Times New Roman" w:eastAsia="Times New Roman" w:hAnsi="Times New Roman"/>
          <w:sz w:val="24"/>
          <w:szCs w:val="24"/>
          <w:highlight w:val="white"/>
          <w:rtl w:val="0"/>
        </w:rPr>
        <w:t xml:space="preserve"> территорию. </w:t>
      </w:r>
      <w:r w:rsidDel="00000000" w:rsidR="00000000" w:rsidRPr="00000000">
        <w:rPr>
          <w:rFonts w:ascii="Times New Roman" w:cs="Times New Roman" w:eastAsia="Times New Roman" w:hAnsi="Times New Roman"/>
          <w:sz w:val="24"/>
          <w:szCs w:val="24"/>
          <w:shd w:fill="cccccc" w:val="clear"/>
          <w:rtl w:val="0"/>
        </w:rPr>
        <w:t xml:space="preserve">Мы не потерпим никаких нападок на наших людей.</w:t>
      </w:r>
      <w:r w:rsidDel="00000000" w:rsidR="00000000" w:rsidRPr="00000000">
        <w:rPr>
          <w:rFonts w:ascii="Times New Roman" w:cs="Times New Roman" w:eastAsia="Times New Roman" w:hAnsi="Times New Roman"/>
          <w:sz w:val="24"/>
          <w:szCs w:val="24"/>
          <w:highlight w:val="white"/>
          <w:rtl w:val="0"/>
        </w:rPr>
        <w:t xml:space="preserve"> Я требую </w:t>
      </w:r>
      <w:r w:rsidDel="00000000" w:rsidR="00000000" w:rsidRPr="00000000">
        <w:rPr>
          <w:rFonts w:ascii="Times New Roman" w:cs="Times New Roman" w:eastAsia="Times New Roman" w:hAnsi="Times New Roman"/>
          <w:sz w:val="24"/>
          <w:szCs w:val="24"/>
          <w:shd w:fill="4a86e8" w:val="clear"/>
          <w:rtl w:val="0"/>
        </w:rPr>
        <w:t xml:space="preserve">немедленного отвода ваших войск.</w:t>
      </w:r>
    </w:p>
    <w:p w:rsidR="00000000" w:rsidDel="00000000" w:rsidP="00000000" w:rsidRDefault="00000000" w:rsidRPr="00000000" w14:paraId="0000004A">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B">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d9d9d9" w:val="clear"/>
          <w:rtl w:val="0"/>
        </w:rPr>
        <w:t xml:space="preserve">Властью, данной мне Вассиусом, я действую как администратор многовековой империи.</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d9d9d9" w:val="clear"/>
          <w:rtl w:val="0"/>
        </w:rPr>
        <w:t xml:space="preserve">Моя миссия -</w:t>
      </w:r>
      <w:r w:rsidDel="00000000" w:rsidR="00000000" w:rsidRPr="00000000">
        <w:rPr>
          <w:rFonts w:ascii="Times New Roman" w:cs="Times New Roman" w:eastAsia="Times New Roman" w:hAnsi="Times New Roman"/>
          <w:sz w:val="24"/>
          <w:szCs w:val="24"/>
          <w:highlight w:val="white"/>
          <w:rtl w:val="0"/>
        </w:rPr>
        <w:t xml:space="preserve"> освободить кайцев от </w:t>
      </w:r>
      <w:r w:rsidDel="00000000" w:rsidR="00000000" w:rsidRPr="00000000">
        <w:rPr>
          <w:rFonts w:ascii="Times New Roman" w:cs="Times New Roman" w:eastAsia="Times New Roman" w:hAnsi="Times New Roman"/>
          <w:sz w:val="24"/>
          <w:szCs w:val="24"/>
          <w:shd w:fill="ff9900" w:val="clear"/>
          <w:rtl w:val="0"/>
        </w:rPr>
        <w:t xml:space="preserve">друллианского</w:t>
      </w:r>
      <w:r w:rsidDel="00000000" w:rsidR="00000000" w:rsidRPr="00000000">
        <w:rPr>
          <w:rFonts w:ascii="Times New Roman" w:cs="Times New Roman" w:eastAsia="Times New Roman" w:hAnsi="Times New Roman"/>
          <w:sz w:val="24"/>
          <w:szCs w:val="24"/>
          <w:highlight w:val="white"/>
          <w:rtl w:val="0"/>
        </w:rPr>
        <w:t xml:space="preserve"> ига.</w:t>
      </w:r>
    </w:p>
    <w:p w:rsidR="00000000" w:rsidDel="00000000" w:rsidP="00000000" w:rsidRDefault="00000000" w:rsidRPr="00000000" w14:paraId="0000004C">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D">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Освободить нас от </w:t>
      </w:r>
      <w:r w:rsidDel="00000000" w:rsidR="00000000" w:rsidRPr="00000000">
        <w:rPr>
          <w:rFonts w:ascii="Times New Roman" w:cs="Times New Roman" w:eastAsia="Times New Roman" w:hAnsi="Times New Roman"/>
          <w:sz w:val="24"/>
          <w:szCs w:val="24"/>
          <w:shd w:fill="ff9900" w:val="clear"/>
          <w:rtl w:val="0"/>
        </w:rPr>
        <w:t xml:space="preserve">друллианского</w:t>
      </w:r>
      <w:r w:rsidDel="00000000" w:rsidR="00000000" w:rsidRPr="00000000">
        <w:rPr>
          <w:rFonts w:ascii="Times New Roman" w:cs="Times New Roman" w:eastAsia="Times New Roman" w:hAnsi="Times New Roman"/>
          <w:sz w:val="24"/>
          <w:szCs w:val="24"/>
          <w:highlight w:val="white"/>
          <w:rtl w:val="0"/>
        </w:rPr>
        <w:t xml:space="preserve"> ига? </w:t>
      </w:r>
      <w:r w:rsidDel="00000000" w:rsidR="00000000" w:rsidRPr="00000000">
        <w:rPr>
          <w:rFonts w:ascii="Times New Roman" w:cs="Times New Roman" w:eastAsia="Times New Roman" w:hAnsi="Times New Roman"/>
          <w:sz w:val="24"/>
          <w:szCs w:val="24"/>
          <w:shd w:fill="ff9900" w:val="clear"/>
          <w:rtl w:val="0"/>
        </w:rPr>
        <w:t xml:space="preserve">Кто вы такая, </w:t>
      </w:r>
      <w:r w:rsidDel="00000000" w:rsidR="00000000" w:rsidRPr="00000000">
        <w:rPr>
          <w:rFonts w:ascii="Times New Roman" w:cs="Times New Roman" w:eastAsia="Times New Roman" w:hAnsi="Times New Roman"/>
          <w:sz w:val="24"/>
          <w:szCs w:val="24"/>
          <w:shd w:fill="cccccc" w:val="clear"/>
          <w:rtl w:val="0"/>
        </w:rPr>
        <w:t xml:space="preserve">чтобы испытывать судьбу?</w:t>
      </w:r>
    </w:p>
    <w:p w:rsidR="00000000" w:rsidDel="00000000" w:rsidP="00000000" w:rsidRDefault="00000000" w:rsidRPr="00000000" w14:paraId="0000004E">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F">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Я </w:t>
      </w: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 бывший </w:t>
      </w:r>
      <w:r w:rsidDel="00000000" w:rsidR="00000000" w:rsidRPr="00000000">
        <w:rPr>
          <w:rFonts w:ascii="Times New Roman" w:cs="Times New Roman" w:eastAsia="Times New Roman" w:hAnsi="Times New Roman"/>
          <w:sz w:val="24"/>
          <w:szCs w:val="24"/>
          <w:shd w:fill="cccccc" w:val="clear"/>
          <w:rtl w:val="0"/>
        </w:rPr>
        <w:t xml:space="preserve">кайский</w:t>
      </w:r>
      <w:r w:rsidDel="00000000" w:rsidR="00000000" w:rsidRPr="00000000">
        <w:rPr>
          <w:rFonts w:ascii="Times New Roman" w:cs="Times New Roman" w:eastAsia="Times New Roman" w:hAnsi="Times New Roman"/>
          <w:sz w:val="24"/>
          <w:szCs w:val="24"/>
          <w:highlight w:val="white"/>
          <w:rtl w:val="0"/>
        </w:rPr>
        <w:t xml:space="preserve"> представитель в государственном совете друллиан. Моя </w:t>
      </w:r>
      <w:r w:rsidDel="00000000" w:rsidR="00000000" w:rsidRPr="00000000">
        <w:rPr>
          <w:rFonts w:ascii="Times New Roman" w:cs="Times New Roman" w:eastAsia="Times New Roman" w:hAnsi="Times New Roman"/>
          <w:sz w:val="24"/>
          <w:szCs w:val="24"/>
          <w:shd w:fill="cccccc" w:val="clear"/>
          <w:rtl w:val="0"/>
        </w:rPr>
        <w:t xml:space="preserve">миссия </w:t>
      </w:r>
      <w:r w:rsidDel="00000000" w:rsidR="00000000" w:rsidRPr="00000000">
        <w:rPr>
          <w:rFonts w:ascii="Times New Roman" w:cs="Times New Roman" w:eastAsia="Times New Roman" w:hAnsi="Times New Roman"/>
          <w:sz w:val="24"/>
          <w:szCs w:val="24"/>
          <w:highlight w:val="white"/>
          <w:rtl w:val="0"/>
        </w:rPr>
        <w:t xml:space="preserve">- освободить кайцев.</w:t>
      </w:r>
    </w:p>
    <w:p w:rsidR="00000000" w:rsidDel="00000000" w:rsidP="00000000" w:rsidRDefault="00000000" w:rsidRPr="00000000" w14:paraId="00000050">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1">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Мы думали, что вы мертвы. Как вы выжили?</w:t>
      </w:r>
    </w:p>
    <w:p w:rsidR="00000000" w:rsidDel="00000000" w:rsidP="00000000" w:rsidRDefault="00000000" w:rsidRPr="00000000" w14:paraId="00000052">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3">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Я преклоняюсь вашему положению, </w:t>
      </w:r>
      <w:r w:rsidDel="00000000" w:rsidR="00000000" w:rsidRPr="00000000">
        <w:rPr>
          <w:rFonts w:ascii="Times New Roman" w:cs="Times New Roman" w:eastAsia="Times New Roman" w:hAnsi="Times New Roman"/>
          <w:sz w:val="24"/>
          <w:szCs w:val="24"/>
          <w:shd w:fill="ff9900" w:val="clear"/>
          <w:rtl w:val="0"/>
        </w:rPr>
        <w:t xml:space="preserve">Кон Берум</w:t>
      </w:r>
      <w:r w:rsidDel="00000000" w:rsidR="00000000" w:rsidRPr="00000000">
        <w:rPr>
          <w:rFonts w:ascii="Times New Roman" w:cs="Times New Roman" w:eastAsia="Times New Roman" w:hAnsi="Times New Roman"/>
          <w:sz w:val="24"/>
          <w:szCs w:val="24"/>
          <w:highlight w:val="white"/>
          <w:rtl w:val="0"/>
        </w:rPr>
        <w:t xml:space="preserve">, и я очень уважаю вашего приёмного отца, друлла </w:t>
      </w:r>
      <w:r w:rsidDel="00000000" w:rsidR="00000000" w:rsidRPr="00000000">
        <w:rPr>
          <w:rFonts w:ascii="Times New Roman" w:cs="Times New Roman" w:eastAsia="Times New Roman" w:hAnsi="Times New Roman"/>
          <w:sz w:val="24"/>
          <w:szCs w:val="24"/>
          <w:shd w:fill="ff9900" w:val="clear"/>
          <w:rtl w:val="0"/>
        </w:rPr>
        <w:t xml:space="preserve">Бенунтая </w:t>
      </w:r>
      <w:r w:rsidDel="00000000" w:rsidR="00000000" w:rsidRPr="00000000">
        <w:rPr>
          <w:rFonts w:ascii="Times New Roman" w:cs="Times New Roman" w:eastAsia="Times New Roman" w:hAnsi="Times New Roman"/>
          <w:sz w:val="24"/>
          <w:szCs w:val="24"/>
          <w:shd w:fill="4a86e8" w:val="clear"/>
          <w:rtl w:val="0"/>
        </w:rPr>
        <w:t xml:space="preserve">Кваилу</w:t>
      </w:r>
      <w:r w:rsidDel="00000000" w:rsidR="00000000" w:rsidRPr="00000000">
        <w:rPr>
          <w:rFonts w:ascii="Times New Roman" w:cs="Times New Roman" w:eastAsia="Times New Roman" w:hAnsi="Times New Roman"/>
          <w:sz w:val="24"/>
          <w:szCs w:val="24"/>
          <w:highlight w:val="white"/>
          <w:rtl w:val="0"/>
        </w:rPr>
        <w:t xml:space="preserve">. Тем не менее, вы должны сдаться или </w:t>
      </w:r>
      <w:r w:rsidDel="00000000" w:rsidR="00000000" w:rsidRPr="00000000">
        <w:rPr>
          <w:rFonts w:ascii="Times New Roman" w:cs="Times New Roman" w:eastAsia="Times New Roman" w:hAnsi="Times New Roman"/>
          <w:sz w:val="24"/>
          <w:szCs w:val="24"/>
          <w:shd w:fill="cccccc" w:val="clear"/>
          <w:rtl w:val="0"/>
        </w:rPr>
        <w:t xml:space="preserve">умереть смертью в почётном бою</w:t>
      </w:r>
      <w:r w:rsidDel="00000000" w:rsidR="00000000" w:rsidRPr="00000000">
        <w:rPr>
          <w:rFonts w:ascii="Times New Roman" w:cs="Times New Roman" w:eastAsia="Times New Roman" w:hAnsi="Times New Roman"/>
          <w:sz w:val="24"/>
          <w:szCs w:val="24"/>
          <w:highlight w:val="white"/>
          <w:rtl w:val="0"/>
        </w:rPr>
        <w:t xml:space="preserve">. Кайи должны быть </w:t>
      </w:r>
      <w:r w:rsidDel="00000000" w:rsidR="00000000" w:rsidRPr="00000000">
        <w:rPr>
          <w:rFonts w:ascii="Times New Roman" w:cs="Times New Roman" w:eastAsia="Times New Roman" w:hAnsi="Times New Roman"/>
          <w:sz w:val="24"/>
          <w:szCs w:val="24"/>
          <w:shd w:fill="4a86e8" w:val="clear"/>
          <w:rtl w:val="0"/>
        </w:rPr>
        <w:t xml:space="preserve">освобождены</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54">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5">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shd w:fill="4a86e8" w:val="clear"/>
          <w:rtl w:val="0"/>
        </w:rPr>
        <w:t xml:space="preserve">Да свершится сражение</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tl w:val="0"/>
        </w:rPr>
      </w:r>
    </w:p>
    <w:p w:rsidR="00000000" w:rsidDel="00000000" w:rsidP="00000000" w:rsidRDefault="00000000" w:rsidRPr="00000000" w14:paraId="00000056">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7">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API012</w:t>
      </w:r>
    </w:p>
    <w:p w:rsidR="00000000" w:rsidDel="00000000" w:rsidP="00000000" w:rsidRDefault="00000000" w:rsidRPr="00000000" w14:paraId="00000058">
      <w:pPr>
        <w:pageBreakBefore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59">
      <w:pPr>
        <w:pageBreakBefore w:val="0"/>
        <w:jc w:val="both"/>
        <w:rPr>
          <w:rFonts w:ascii="Times New Roman" w:cs="Times New Roman" w:eastAsia="Times New Roman" w:hAnsi="Times New Roman"/>
          <w:sz w:val="24"/>
          <w:szCs w:val="24"/>
          <w:shd w:fill="d9d9d9" w:val="clear"/>
        </w:rPr>
      </w:pPr>
      <w:r w:rsidDel="00000000" w:rsidR="00000000" w:rsidRPr="00000000">
        <w:rPr>
          <w:rFonts w:ascii="Times New Roman" w:cs="Times New Roman" w:eastAsia="Times New Roman" w:hAnsi="Times New Roman"/>
          <w:sz w:val="24"/>
          <w:szCs w:val="24"/>
          <w:highlight w:val="white"/>
          <w:rtl w:val="0"/>
        </w:rPr>
        <w:t xml:space="preserve">Глава II. Ледяной континент. Северный континент находится в пределах досягаемости новых имперских сил. В последние годы здесь </w:t>
      </w:r>
      <w:r w:rsidDel="00000000" w:rsidR="00000000" w:rsidRPr="00000000">
        <w:rPr>
          <w:rFonts w:ascii="Times New Roman" w:cs="Times New Roman" w:eastAsia="Times New Roman" w:hAnsi="Times New Roman"/>
          <w:sz w:val="24"/>
          <w:szCs w:val="24"/>
          <w:shd w:fill="4a86e8" w:val="clear"/>
          <w:rtl w:val="0"/>
        </w:rPr>
        <w:t xml:space="preserve">расширились</w:t>
      </w:r>
      <w:r w:rsidDel="00000000" w:rsidR="00000000" w:rsidRPr="00000000">
        <w:rPr>
          <w:rFonts w:ascii="Times New Roman" w:cs="Times New Roman" w:eastAsia="Times New Roman" w:hAnsi="Times New Roman"/>
          <w:sz w:val="24"/>
          <w:szCs w:val="24"/>
          <w:highlight w:val="white"/>
          <w:rtl w:val="0"/>
        </w:rPr>
        <w:t xml:space="preserve"> многочисленные производственные </w:t>
      </w:r>
      <w:r w:rsidDel="00000000" w:rsidR="00000000" w:rsidRPr="00000000">
        <w:rPr>
          <w:rFonts w:ascii="Times New Roman" w:cs="Times New Roman" w:eastAsia="Times New Roman" w:hAnsi="Times New Roman"/>
          <w:sz w:val="24"/>
          <w:szCs w:val="24"/>
          <w:shd w:fill="d9d9d9" w:val="clear"/>
          <w:rtl w:val="0"/>
        </w:rPr>
        <w:t xml:space="preserve">площадки систем вооружения всех видов.</w:t>
      </w:r>
      <w:r w:rsidDel="00000000" w:rsidR="00000000" w:rsidRPr="00000000">
        <w:rPr>
          <w:rFonts w:ascii="Times New Roman" w:cs="Times New Roman" w:eastAsia="Times New Roman" w:hAnsi="Times New Roman"/>
          <w:sz w:val="24"/>
          <w:szCs w:val="24"/>
          <w:highlight w:val="white"/>
          <w:rtl w:val="0"/>
        </w:rPr>
        <w:t xml:space="preserve"> 20 лет назад </w:t>
      </w:r>
      <w:r w:rsidDel="00000000" w:rsidR="00000000" w:rsidRPr="00000000">
        <w:rPr>
          <w:rFonts w:ascii="Times New Roman" w:cs="Times New Roman" w:eastAsia="Times New Roman" w:hAnsi="Times New Roman"/>
          <w:sz w:val="24"/>
          <w:szCs w:val="24"/>
          <w:shd w:fill="d9d9d9" w:val="clear"/>
          <w:rtl w:val="0"/>
        </w:rPr>
        <w:t xml:space="preserve">спор с кайцами внутри альянса</w:t>
      </w:r>
      <w:r w:rsidDel="00000000" w:rsidR="00000000" w:rsidRPr="00000000">
        <w:rPr>
          <w:rFonts w:ascii="Times New Roman" w:cs="Times New Roman" w:eastAsia="Times New Roman" w:hAnsi="Times New Roman"/>
          <w:sz w:val="24"/>
          <w:szCs w:val="24"/>
          <w:highlight w:val="white"/>
          <w:rtl w:val="0"/>
        </w:rPr>
        <w:t xml:space="preserve"> вынудил </w:t>
      </w:r>
      <w:r w:rsidDel="00000000" w:rsidR="00000000" w:rsidRPr="00000000">
        <w:rPr>
          <w:rFonts w:ascii="Times New Roman" w:cs="Times New Roman" w:eastAsia="Times New Roman" w:hAnsi="Times New Roman"/>
          <w:sz w:val="24"/>
          <w:szCs w:val="24"/>
          <w:shd w:fill="d9d9d9" w:val="clear"/>
          <w:rtl w:val="0"/>
        </w:rPr>
        <w:t xml:space="preserve">главу крупнейшего перерабатывающего завода</w:t>
      </w:r>
      <w:r w:rsidDel="00000000" w:rsidR="00000000" w:rsidRPr="00000000">
        <w:rPr>
          <w:rFonts w:ascii="Times New Roman" w:cs="Times New Roman" w:eastAsia="Times New Roman" w:hAnsi="Times New Roman"/>
          <w:sz w:val="24"/>
          <w:szCs w:val="24"/>
          <w:highlight w:val="white"/>
          <w:rtl w:val="0"/>
        </w:rPr>
        <w:t xml:space="preserve"> друллов отказаться от своей монополии на переработку альдиния. Таким образом они смогли выделить </w:t>
      </w:r>
      <w:r w:rsidDel="00000000" w:rsidR="00000000" w:rsidRPr="00000000">
        <w:rPr>
          <w:rFonts w:ascii="Times New Roman" w:cs="Times New Roman" w:eastAsia="Times New Roman" w:hAnsi="Times New Roman"/>
          <w:sz w:val="24"/>
          <w:szCs w:val="24"/>
          <w:shd w:fill="d9d9d9" w:val="clear"/>
          <w:rtl w:val="0"/>
        </w:rPr>
        <w:t xml:space="preserve">намного</w:t>
      </w:r>
      <w:r w:rsidDel="00000000" w:rsidR="00000000" w:rsidRPr="00000000">
        <w:rPr>
          <w:rFonts w:ascii="Times New Roman" w:cs="Times New Roman" w:eastAsia="Times New Roman" w:hAnsi="Times New Roman"/>
          <w:sz w:val="24"/>
          <w:szCs w:val="24"/>
          <w:highlight w:val="white"/>
          <w:rtl w:val="0"/>
        </w:rPr>
        <w:t xml:space="preserve"> больше энергетических резервов </w:t>
      </w:r>
      <w:r w:rsidDel="00000000" w:rsidR="00000000" w:rsidRPr="00000000">
        <w:rPr>
          <w:rFonts w:ascii="Times New Roman" w:cs="Times New Roman" w:eastAsia="Times New Roman" w:hAnsi="Times New Roman"/>
          <w:sz w:val="24"/>
          <w:szCs w:val="24"/>
          <w:shd w:fill="d9d9d9" w:val="clear"/>
          <w:rtl w:val="0"/>
        </w:rPr>
        <w:t xml:space="preserve">на поддержку своих отраслей и разработку новых.</w:t>
      </w:r>
      <w:r w:rsidDel="00000000" w:rsidR="00000000" w:rsidRPr="00000000">
        <w:rPr>
          <w:rFonts w:ascii="Times New Roman" w:cs="Times New Roman" w:eastAsia="Times New Roman" w:hAnsi="Times New Roman"/>
          <w:sz w:val="24"/>
          <w:szCs w:val="24"/>
          <w:highlight w:val="white"/>
          <w:rtl w:val="0"/>
        </w:rPr>
        <w:t xml:space="preserve"> В соответствии с </w:t>
      </w:r>
      <w:r w:rsidDel="00000000" w:rsidR="00000000" w:rsidRPr="00000000">
        <w:rPr>
          <w:rFonts w:ascii="Times New Roman" w:cs="Times New Roman" w:eastAsia="Times New Roman" w:hAnsi="Times New Roman"/>
          <w:sz w:val="24"/>
          <w:szCs w:val="24"/>
          <w:shd w:fill="4a86e8" w:val="clear"/>
          <w:rtl w:val="0"/>
        </w:rPr>
        <w:t xml:space="preserve">послевоенным соглашением между</w:t>
      </w:r>
      <w:r w:rsidDel="00000000" w:rsidR="00000000" w:rsidRPr="00000000">
        <w:rPr>
          <w:rFonts w:ascii="Times New Roman" w:cs="Times New Roman" w:eastAsia="Times New Roman" w:hAnsi="Times New Roman"/>
          <w:sz w:val="24"/>
          <w:szCs w:val="24"/>
          <w:highlight w:val="white"/>
          <w:rtl w:val="0"/>
        </w:rPr>
        <w:t xml:space="preserve"> </w:t>
      </w:r>
      <w:commentRangeStart w:id="0"/>
      <w:commentRangeStart w:id="1"/>
      <w:commentRangeStart w:id="2"/>
      <w:commentRangeStart w:id="3"/>
      <w:r w:rsidDel="00000000" w:rsidR="00000000" w:rsidRPr="00000000">
        <w:rPr>
          <w:rFonts w:ascii="Times New Roman" w:cs="Times New Roman" w:eastAsia="Times New Roman" w:hAnsi="Times New Roman"/>
          <w:sz w:val="24"/>
          <w:szCs w:val="24"/>
          <w:highlight w:val="white"/>
          <w:rtl w:val="0"/>
        </w:rPr>
        <w:t xml:space="preserve">ТИТАН-НЕТ</w:t>
      </w:r>
      <w:commentRangeEnd w:id="0"/>
      <w:r w:rsidDel="00000000" w:rsidR="00000000" w:rsidRPr="00000000">
        <w:commentReference w:id="0"/>
      </w:r>
      <w:commentRangeEnd w:id="1"/>
      <w:r w:rsidDel="00000000" w:rsidR="00000000" w:rsidRPr="00000000">
        <w:commentReference w:id="1"/>
      </w:r>
      <w:commentRangeEnd w:id="2"/>
      <w:r w:rsidDel="00000000" w:rsidR="00000000" w:rsidRPr="00000000">
        <w:commentReference w:id="2"/>
      </w:r>
      <w:commentRangeEnd w:id="3"/>
      <w:r w:rsidDel="00000000" w:rsidR="00000000" w:rsidRPr="00000000">
        <w:commentReference w:id="3"/>
      </w:r>
      <w:r w:rsidDel="00000000" w:rsidR="00000000" w:rsidRPr="00000000">
        <w:rPr>
          <w:rFonts w:ascii="Times New Roman" w:cs="Times New Roman" w:eastAsia="Times New Roman" w:hAnsi="Times New Roman"/>
          <w:sz w:val="24"/>
          <w:szCs w:val="24"/>
          <w:highlight w:val="white"/>
          <w:rtl w:val="0"/>
        </w:rPr>
        <w:t xml:space="preserve"> на бесплодном и </w:t>
      </w:r>
      <w:r w:rsidDel="00000000" w:rsidR="00000000" w:rsidRPr="00000000">
        <w:rPr>
          <w:rFonts w:ascii="Times New Roman" w:cs="Times New Roman" w:eastAsia="Times New Roman" w:hAnsi="Times New Roman"/>
          <w:sz w:val="24"/>
          <w:szCs w:val="24"/>
          <w:shd w:fill="ff9900" w:val="clear"/>
          <w:rtl w:val="0"/>
        </w:rPr>
        <w:t xml:space="preserve">не гостеприимном</w:t>
      </w:r>
      <w:r w:rsidDel="00000000" w:rsidR="00000000" w:rsidRPr="00000000">
        <w:rPr>
          <w:rFonts w:ascii="Times New Roman" w:cs="Times New Roman" w:eastAsia="Times New Roman" w:hAnsi="Times New Roman"/>
          <w:sz w:val="24"/>
          <w:szCs w:val="24"/>
          <w:highlight w:val="white"/>
          <w:rtl w:val="0"/>
        </w:rPr>
        <w:t xml:space="preserve"> континенте </w:t>
      </w:r>
      <w:r w:rsidDel="00000000" w:rsidR="00000000" w:rsidRPr="00000000">
        <w:rPr>
          <w:rFonts w:ascii="Times New Roman" w:cs="Times New Roman" w:eastAsia="Times New Roman" w:hAnsi="Times New Roman"/>
          <w:sz w:val="24"/>
          <w:szCs w:val="24"/>
          <w:shd w:fill="ff9900" w:val="clear"/>
          <w:rtl w:val="0"/>
        </w:rPr>
        <w:t xml:space="preserve">Каар</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d9d9d9" w:val="clear"/>
          <w:rtl w:val="0"/>
        </w:rPr>
        <w:t xml:space="preserve">разместились</w:t>
      </w:r>
      <w:r w:rsidDel="00000000" w:rsidR="00000000" w:rsidRPr="00000000">
        <w:rPr>
          <w:rFonts w:ascii="Times New Roman" w:cs="Times New Roman" w:eastAsia="Times New Roman" w:hAnsi="Times New Roman"/>
          <w:sz w:val="24"/>
          <w:szCs w:val="24"/>
          <w:highlight w:val="white"/>
          <w:rtl w:val="0"/>
        </w:rPr>
        <w:t xml:space="preserve"> десятки друллианских гарнизонов. </w:t>
      </w:r>
      <w:r w:rsidDel="00000000" w:rsidR="00000000" w:rsidRPr="00000000">
        <w:rPr>
          <w:rFonts w:ascii="Times New Roman" w:cs="Times New Roman" w:eastAsia="Times New Roman" w:hAnsi="Times New Roman"/>
          <w:sz w:val="24"/>
          <w:szCs w:val="24"/>
          <w:shd w:fill="d9d9d9" w:val="clear"/>
          <w:rtl w:val="0"/>
        </w:rPr>
        <w:t xml:space="preserve">Обширная</w:t>
      </w:r>
      <w:r w:rsidDel="00000000" w:rsidR="00000000" w:rsidRPr="00000000">
        <w:rPr>
          <w:rFonts w:ascii="Times New Roman" w:cs="Times New Roman" w:eastAsia="Times New Roman" w:hAnsi="Times New Roman"/>
          <w:sz w:val="24"/>
          <w:szCs w:val="24"/>
          <w:highlight w:val="white"/>
          <w:rtl w:val="0"/>
        </w:rPr>
        <w:t xml:space="preserve"> часть континента покрыта льдом. Эти </w:t>
      </w:r>
      <w:r w:rsidDel="00000000" w:rsidR="00000000" w:rsidRPr="00000000">
        <w:rPr>
          <w:rFonts w:ascii="Times New Roman" w:cs="Times New Roman" w:eastAsia="Times New Roman" w:hAnsi="Times New Roman"/>
          <w:sz w:val="24"/>
          <w:szCs w:val="24"/>
          <w:shd w:fill="d9d9d9" w:val="clear"/>
          <w:rtl w:val="0"/>
        </w:rPr>
        <w:t xml:space="preserve">отряды </w:t>
      </w:r>
      <w:r w:rsidDel="00000000" w:rsidR="00000000" w:rsidRPr="00000000">
        <w:rPr>
          <w:rFonts w:ascii="Times New Roman" w:cs="Times New Roman" w:eastAsia="Times New Roman" w:hAnsi="Times New Roman"/>
          <w:sz w:val="24"/>
          <w:szCs w:val="24"/>
          <w:highlight w:val="white"/>
          <w:rtl w:val="0"/>
        </w:rPr>
        <w:t xml:space="preserve">намеревались подчинить гордых воинственных кайцев как в военной, так и в экономической областях. Однако между кайцами и друллами возникали частые альянсы </w:t>
      </w:r>
      <w:r w:rsidDel="00000000" w:rsidR="00000000" w:rsidRPr="00000000">
        <w:rPr>
          <w:rFonts w:ascii="Times New Roman" w:cs="Times New Roman" w:eastAsia="Times New Roman" w:hAnsi="Times New Roman"/>
          <w:sz w:val="24"/>
          <w:szCs w:val="24"/>
          <w:shd w:fill="d9d9d9" w:val="clear"/>
          <w:rtl w:val="0"/>
        </w:rPr>
        <w:t xml:space="preserve">вопреки ратифицированному договору</w:t>
      </w:r>
      <w:r w:rsidDel="00000000" w:rsidR="00000000" w:rsidRPr="00000000">
        <w:rPr>
          <w:rFonts w:ascii="Times New Roman" w:cs="Times New Roman" w:eastAsia="Times New Roman" w:hAnsi="Times New Roman"/>
          <w:sz w:val="24"/>
          <w:szCs w:val="24"/>
          <w:highlight w:val="white"/>
          <w:rtl w:val="0"/>
        </w:rPr>
        <w:t xml:space="preserve">. Некоторые дружили или даже вступали в браки.</w:t>
      </w:r>
      <w:r w:rsidDel="00000000" w:rsidR="00000000" w:rsidRPr="00000000">
        <w:rPr>
          <w:rtl w:val="0"/>
        </w:rPr>
      </w:r>
    </w:p>
    <w:p w:rsidR="00000000" w:rsidDel="00000000" w:rsidP="00000000" w:rsidRDefault="00000000" w:rsidRPr="00000000" w14:paraId="0000005A">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B">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API013</w:t>
      </w:r>
    </w:p>
    <w:p w:rsidR="00000000" w:rsidDel="00000000" w:rsidP="00000000" w:rsidRDefault="00000000" w:rsidRPr="00000000" w14:paraId="0000005C">
      <w:pPr>
        <w:pageBreakBefore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5D">
      <w:pPr>
        <w:pageBreakBefore w:val="0"/>
        <w:jc w:val="both"/>
        <w:rPr>
          <w:rFonts w:ascii="Times New Roman" w:cs="Times New Roman" w:eastAsia="Times New Roman" w:hAnsi="Times New Roman"/>
          <w:sz w:val="24"/>
          <w:szCs w:val="24"/>
          <w:shd w:fill="d9d9d9" w:val="clear"/>
        </w:rPr>
      </w:pPr>
      <w:r w:rsidDel="00000000" w:rsidR="00000000" w:rsidRPr="00000000">
        <w:rPr>
          <w:rFonts w:ascii="Times New Roman" w:cs="Times New Roman" w:eastAsia="Times New Roman" w:hAnsi="Times New Roman"/>
          <w:sz w:val="24"/>
          <w:szCs w:val="24"/>
          <w:highlight w:val="white"/>
          <w:rtl w:val="0"/>
        </w:rPr>
        <w:t xml:space="preserve">Администратор, ты должна начать наступление и захватить на севере две фабрики по выпуску техники. </w:t>
      </w:r>
      <w:r w:rsidDel="00000000" w:rsidR="00000000" w:rsidRPr="00000000">
        <w:rPr>
          <w:rFonts w:ascii="Times New Roman" w:cs="Times New Roman" w:eastAsia="Times New Roman" w:hAnsi="Times New Roman"/>
          <w:sz w:val="24"/>
          <w:szCs w:val="24"/>
          <w:shd w:fill="4a86e8" w:val="clear"/>
          <w:rtl w:val="0"/>
        </w:rPr>
        <w:t xml:space="preserve">С ними мы окажемся в состоянии защитить новые подступы.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tl w:val="0"/>
        </w:rPr>
      </w:r>
    </w:p>
    <w:p w:rsidR="00000000" w:rsidDel="00000000" w:rsidP="00000000" w:rsidRDefault="00000000" w:rsidRPr="00000000" w14:paraId="0000005E">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F">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API014</w:t>
      </w:r>
    </w:p>
    <w:p w:rsidR="00000000" w:rsidDel="00000000" w:rsidP="00000000" w:rsidRDefault="00000000" w:rsidRPr="00000000" w14:paraId="00000060">
      <w:pPr>
        <w:pageBreakBefore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61">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Посол Каро, ваши намерения не затрагивают интересы моего народа. Подозреваю, что ваше государство повлияло на ваши намерения и заставило действовать таким образом!</w:t>
      </w:r>
    </w:p>
    <w:p w:rsidR="00000000" w:rsidDel="00000000" w:rsidP="00000000" w:rsidRDefault="00000000" w:rsidRPr="00000000" w14:paraId="00000062">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3">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Кон Берум, вы действительно считаете, что имеете право </w:t>
      </w:r>
      <w:r w:rsidDel="00000000" w:rsidR="00000000" w:rsidRPr="00000000">
        <w:rPr>
          <w:rFonts w:ascii="Times New Roman" w:cs="Times New Roman" w:eastAsia="Times New Roman" w:hAnsi="Times New Roman"/>
          <w:sz w:val="24"/>
          <w:szCs w:val="24"/>
          <w:shd w:fill="d9d9d9" w:val="clear"/>
          <w:rtl w:val="0"/>
        </w:rPr>
        <w:t xml:space="preserve">спрашивать</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4a86e8" w:val="clear"/>
          <w:rtl w:val="0"/>
        </w:rPr>
        <w:t xml:space="preserve">Я желаю лишь освободить</w:t>
      </w:r>
      <w:r w:rsidDel="00000000" w:rsidR="00000000" w:rsidRPr="00000000">
        <w:rPr>
          <w:rFonts w:ascii="Times New Roman" w:cs="Times New Roman" w:eastAsia="Times New Roman" w:hAnsi="Times New Roman"/>
          <w:sz w:val="24"/>
          <w:szCs w:val="24"/>
          <w:highlight w:val="white"/>
          <w:rtl w:val="0"/>
        </w:rPr>
        <w:t xml:space="preserve"> кайцев от тирании друллов. Однако Бен Харис </w:t>
      </w:r>
      <w:r w:rsidDel="00000000" w:rsidR="00000000" w:rsidRPr="00000000">
        <w:rPr>
          <w:rFonts w:ascii="Times New Roman" w:cs="Times New Roman" w:eastAsia="Times New Roman" w:hAnsi="Times New Roman"/>
          <w:sz w:val="24"/>
          <w:szCs w:val="24"/>
          <w:shd w:fill="4a86e8" w:val="clear"/>
          <w:rtl w:val="0"/>
        </w:rPr>
        <w:t xml:space="preserve">не чествует справедливость </w:t>
      </w:r>
      <w:r w:rsidDel="00000000" w:rsidR="00000000" w:rsidRPr="00000000">
        <w:rPr>
          <w:rFonts w:ascii="Times New Roman" w:cs="Times New Roman" w:eastAsia="Times New Roman" w:hAnsi="Times New Roman"/>
          <w:sz w:val="24"/>
          <w:szCs w:val="24"/>
          <w:highlight w:val="white"/>
          <w:rtl w:val="0"/>
        </w:rPr>
        <w:t xml:space="preserve">без боя.</w:t>
      </w:r>
    </w:p>
    <w:p w:rsidR="00000000" w:rsidDel="00000000" w:rsidP="00000000" w:rsidRDefault="00000000" w:rsidRPr="00000000" w14:paraId="00000064">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5">
      <w:pPr>
        <w:pageBreakBefore w:val="0"/>
        <w:jc w:val="both"/>
        <w:rPr>
          <w:rFonts w:ascii="Times New Roman" w:cs="Times New Roman" w:eastAsia="Times New Roman" w:hAnsi="Times New Roman"/>
          <w:sz w:val="24"/>
          <w:szCs w:val="24"/>
          <w:shd w:fill="d9d9d9" w:val="clear"/>
        </w:rPr>
      </w:pPr>
      <w:r w:rsidDel="00000000" w:rsidR="00000000" w:rsidRPr="00000000">
        <w:rPr>
          <w:rFonts w:ascii="Times New Roman" w:cs="Times New Roman" w:eastAsia="Times New Roman" w:hAnsi="Times New Roman"/>
          <w:sz w:val="24"/>
          <w:szCs w:val="24"/>
          <w:rtl w:val="0"/>
        </w:rPr>
        <w:t xml:space="preserve">Это правда, что мы, кайцы, страдаем под покровительством друллиан.</w:t>
      </w:r>
      <w:r w:rsidDel="00000000" w:rsidR="00000000" w:rsidRPr="00000000">
        <w:rPr>
          <w:rFonts w:ascii="Times New Roman" w:cs="Times New Roman" w:eastAsia="Times New Roman" w:hAnsi="Times New Roman"/>
          <w:sz w:val="24"/>
          <w:szCs w:val="24"/>
          <w:highlight w:val="white"/>
          <w:rtl w:val="0"/>
        </w:rPr>
        <w:t xml:space="preserve"> Тем не менее, живём мы мирно, и менять это не собираемся. В последний раз я говорю вам: вскиньте оружие и возвращайтесь </w:t>
      </w:r>
      <w:r w:rsidDel="00000000" w:rsidR="00000000" w:rsidRPr="00000000">
        <w:rPr>
          <w:rFonts w:ascii="Times New Roman" w:cs="Times New Roman" w:eastAsia="Times New Roman" w:hAnsi="Times New Roman"/>
          <w:sz w:val="24"/>
          <w:szCs w:val="24"/>
          <w:shd w:fill="d9d9d9" w:val="clear"/>
          <w:rtl w:val="0"/>
        </w:rPr>
        <w:t xml:space="preserve">туда,</w:t>
      </w:r>
      <w:r w:rsidDel="00000000" w:rsidR="00000000" w:rsidRPr="00000000">
        <w:rPr>
          <w:rFonts w:ascii="Times New Roman" w:cs="Times New Roman" w:eastAsia="Times New Roman" w:hAnsi="Times New Roman"/>
          <w:sz w:val="24"/>
          <w:szCs w:val="24"/>
          <w:highlight w:val="white"/>
          <w:rtl w:val="0"/>
        </w:rPr>
        <w:t xml:space="preserve"> откуда пришли.</w:t>
      </w:r>
      <w:r w:rsidDel="00000000" w:rsidR="00000000" w:rsidRPr="00000000">
        <w:rPr>
          <w:rtl w:val="0"/>
        </w:rPr>
      </w:r>
    </w:p>
    <w:p w:rsidR="00000000" w:rsidDel="00000000" w:rsidP="00000000" w:rsidRDefault="00000000" w:rsidRPr="00000000" w14:paraId="00000066">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7">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API015</w:t>
      </w:r>
    </w:p>
    <w:p w:rsidR="00000000" w:rsidDel="00000000" w:rsidP="00000000" w:rsidRDefault="00000000" w:rsidRPr="00000000" w14:paraId="00000068">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9">
      <w:pPr>
        <w:pageBreakBefore w:val="0"/>
        <w:jc w:val="both"/>
        <w:rPr>
          <w:rFonts w:ascii="Times New Roman" w:cs="Times New Roman" w:eastAsia="Times New Roman" w:hAnsi="Times New Roman"/>
          <w:sz w:val="24"/>
          <w:szCs w:val="24"/>
          <w:shd w:fill="d9d9d9" w:val="clear"/>
        </w:rPr>
      </w:pPr>
      <w:r w:rsidDel="00000000" w:rsidR="00000000" w:rsidRPr="00000000">
        <w:rPr>
          <w:rFonts w:ascii="Times New Roman" w:cs="Times New Roman" w:eastAsia="Times New Roman" w:hAnsi="Times New Roman"/>
          <w:sz w:val="24"/>
          <w:szCs w:val="24"/>
          <w:highlight w:val="white"/>
          <w:rtl w:val="0"/>
        </w:rPr>
        <w:t xml:space="preserve">Посол </w:t>
      </w: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ваши </w:t>
      </w:r>
      <w:r w:rsidDel="00000000" w:rsidR="00000000" w:rsidRPr="00000000">
        <w:rPr>
          <w:rFonts w:ascii="Times New Roman" w:cs="Times New Roman" w:eastAsia="Times New Roman" w:hAnsi="Times New Roman"/>
          <w:sz w:val="24"/>
          <w:szCs w:val="24"/>
          <w:shd w:fill="4a86e8" w:val="clear"/>
          <w:rtl w:val="0"/>
        </w:rPr>
        <w:t xml:space="preserve">беспощадные</w:t>
      </w:r>
      <w:r w:rsidDel="00000000" w:rsidR="00000000" w:rsidRPr="00000000">
        <w:rPr>
          <w:rFonts w:ascii="Times New Roman" w:cs="Times New Roman" w:eastAsia="Times New Roman" w:hAnsi="Times New Roman"/>
          <w:sz w:val="24"/>
          <w:szCs w:val="24"/>
          <w:highlight w:val="white"/>
          <w:rtl w:val="0"/>
        </w:rPr>
        <w:t xml:space="preserve"> атаки подразделений друллианского гарнизона </w:t>
      </w:r>
      <w:r w:rsidDel="00000000" w:rsidR="00000000" w:rsidRPr="00000000">
        <w:rPr>
          <w:rFonts w:ascii="Times New Roman" w:cs="Times New Roman" w:eastAsia="Times New Roman" w:hAnsi="Times New Roman"/>
          <w:sz w:val="24"/>
          <w:szCs w:val="24"/>
          <w:shd w:fill="4a86e8" w:val="clear"/>
          <w:rtl w:val="0"/>
        </w:rPr>
        <w:t xml:space="preserve">возымеют</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далеко идущие последствия. </w:t>
      </w:r>
      <w:r w:rsidDel="00000000" w:rsidR="00000000" w:rsidRPr="00000000">
        <w:rPr>
          <w:rFonts w:ascii="Times New Roman" w:cs="Times New Roman" w:eastAsia="Times New Roman" w:hAnsi="Times New Roman"/>
          <w:sz w:val="24"/>
          <w:szCs w:val="24"/>
          <w:shd w:fill="d9d9d9" w:val="clear"/>
          <w:rtl w:val="0"/>
        </w:rPr>
        <w:t xml:space="preserve">Отряды</w:t>
      </w:r>
      <w:r w:rsidDel="00000000" w:rsidR="00000000" w:rsidRPr="00000000">
        <w:rPr>
          <w:rFonts w:ascii="Times New Roman" w:cs="Times New Roman" w:eastAsia="Times New Roman" w:hAnsi="Times New Roman"/>
          <w:sz w:val="24"/>
          <w:szCs w:val="24"/>
          <w:highlight w:val="white"/>
          <w:rtl w:val="0"/>
        </w:rPr>
        <w:t xml:space="preserve"> друллов пообещали нам полную поддержку, и поэтому любые дальнейшие действия с вашей стороны </w:t>
      </w:r>
      <w:r w:rsidDel="00000000" w:rsidR="00000000" w:rsidRPr="00000000">
        <w:rPr>
          <w:rFonts w:ascii="Times New Roman" w:cs="Times New Roman" w:eastAsia="Times New Roman" w:hAnsi="Times New Roman"/>
          <w:sz w:val="24"/>
          <w:szCs w:val="24"/>
          <w:shd w:fill="d9d9d9" w:val="clear"/>
          <w:rtl w:val="0"/>
        </w:rPr>
        <w:t xml:space="preserve">встретит активное кайское сопротивление</w:t>
      </w:r>
      <w:r w:rsidDel="00000000" w:rsidR="00000000" w:rsidRPr="00000000">
        <w:rPr>
          <w:rFonts w:ascii="Times New Roman" w:cs="Times New Roman" w:eastAsia="Times New Roman" w:hAnsi="Times New Roman"/>
          <w:sz w:val="24"/>
          <w:szCs w:val="24"/>
          <w:highlight w:val="white"/>
          <w:rtl w:val="0"/>
        </w:rPr>
        <w:t xml:space="preserve">. Таким образом, </w:t>
      </w:r>
      <w:r w:rsidDel="00000000" w:rsidR="00000000" w:rsidRPr="00000000">
        <w:rPr>
          <w:rFonts w:ascii="Times New Roman" w:cs="Times New Roman" w:eastAsia="Times New Roman" w:hAnsi="Times New Roman"/>
          <w:sz w:val="24"/>
          <w:szCs w:val="24"/>
          <w:shd w:fill="d9d9d9" w:val="clear"/>
          <w:rtl w:val="0"/>
        </w:rPr>
        <w:t xml:space="preserve">пытаясь противостоять самым могущественным людям Хромоса</w:t>
      </w:r>
      <w:r w:rsidDel="00000000" w:rsidR="00000000" w:rsidRPr="00000000">
        <w:rPr>
          <w:rFonts w:ascii="Times New Roman" w:cs="Times New Roman" w:eastAsia="Times New Roman" w:hAnsi="Times New Roman"/>
          <w:sz w:val="24"/>
          <w:szCs w:val="24"/>
          <w:highlight w:val="white"/>
          <w:rtl w:val="0"/>
        </w:rPr>
        <w:t xml:space="preserve">, вы столкнётесь с неминуемым поражением.</w:t>
      </w:r>
      <w:r w:rsidDel="00000000" w:rsidR="00000000" w:rsidRPr="00000000">
        <w:rPr>
          <w:rtl w:val="0"/>
        </w:rPr>
      </w:r>
    </w:p>
    <w:p w:rsidR="00000000" w:rsidDel="00000000" w:rsidP="00000000" w:rsidRDefault="00000000" w:rsidRPr="00000000" w14:paraId="0000006A">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B">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API016</w:t>
      </w:r>
    </w:p>
    <w:p w:rsidR="00000000" w:rsidDel="00000000" w:rsidP="00000000" w:rsidRDefault="00000000" w:rsidRPr="00000000" w14:paraId="0000006C">
      <w:pPr>
        <w:pageBreakBefore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6D">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В течение нескольких последних часов тысячи кайских солдат перешли на другую сторону, </w:t>
      </w:r>
      <w:r w:rsidDel="00000000" w:rsidR="00000000" w:rsidRPr="00000000">
        <w:rPr>
          <w:rFonts w:ascii="Times New Roman" w:cs="Times New Roman" w:eastAsia="Times New Roman" w:hAnsi="Times New Roman"/>
          <w:sz w:val="24"/>
          <w:szCs w:val="24"/>
          <w:shd w:fill="d9d9d9" w:val="clear"/>
          <w:rtl w:val="0"/>
        </w:rPr>
        <w:t xml:space="preserve">бросив своих лидеров и позволив</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безнравственному </w:t>
      </w:r>
      <w:r w:rsidDel="00000000" w:rsidR="00000000" w:rsidRPr="00000000">
        <w:rPr>
          <w:rFonts w:ascii="Times New Roman" w:cs="Times New Roman" w:eastAsia="Times New Roman" w:hAnsi="Times New Roman"/>
          <w:sz w:val="24"/>
          <w:szCs w:val="24"/>
          <w:highlight w:val="white"/>
          <w:rtl w:val="0"/>
        </w:rPr>
        <w:t xml:space="preserve">верховному командованию друллиан </w:t>
      </w:r>
      <w:r w:rsidDel="00000000" w:rsidR="00000000" w:rsidRPr="00000000">
        <w:rPr>
          <w:rFonts w:ascii="Times New Roman" w:cs="Times New Roman" w:eastAsia="Times New Roman" w:hAnsi="Times New Roman"/>
          <w:sz w:val="24"/>
          <w:szCs w:val="24"/>
          <w:shd w:fill="ff9900" w:val="clear"/>
          <w:rtl w:val="0"/>
        </w:rPr>
        <w:t xml:space="preserve">лишить</w:t>
      </w:r>
      <w:r w:rsidDel="00000000" w:rsidR="00000000" w:rsidRPr="00000000">
        <w:rPr>
          <w:rFonts w:ascii="Times New Roman" w:cs="Times New Roman" w:eastAsia="Times New Roman" w:hAnsi="Times New Roman"/>
          <w:sz w:val="24"/>
          <w:szCs w:val="24"/>
          <w:highlight w:val="white"/>
          <w:rtl w:val="0"/>
        </w:rPr>
        <w:t xml:space="preserve"> их гражданских прав. Сила </w:t>
      </w: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росла изо дня в день, впрочем, не только </w:t>
      </w:r>
      <w:r w:rsidDel="00000000" w:rsidR="00000000" w:rsidRPr="00000000">
        <w:rPr>
          <w:rFonts w:ascii="Times New Roman" w:cs="Times New Roman" w:eastAsia="Times New Roman" w:hAnsi="Times New Roman"/>
          <w:sz w:val="24"/>
          <w:szCs w:val="24"/>
          <w:shd w:fill="d9d9d9" w:val="clear"/>
          <w:rtl w:val="0"/>
        </w:rPr>
        <w:t xml:space="preserve">она. Империя тоже крепчала.</w:t>
      </w:r>
      <w:r w:rsidDel="00000000" w:rsidR="00000000" w:rsidRPr="00000000">
        <w:rPr>
          <w:rtl w:val="0"/>
        </w:rPr>
      </w:r>
    </w:p>
    <w:p w:rsidR="00000000" w:rsidDel="00000000" w:rsidP="00000000" w:rsidRDefault="00000000" w:rsidRPr="00000000" w14:paraId="0000006E">
      <w:pPr>
        <w:pageBreakBefore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6F">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API017</w:t>
      </w:r>
    </w:p>
    <w:p w:rsidR="00000000" w:rsidDel="00000000" w:rsidP="00000000" w:rsidRDefault="00000000" w:rsidRPr="00000000" w14:paraId="00000070">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1">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Администратор, в зоне операции два авиационных завода. Жизненно важно получить превосходство над воздушным пространством. Так что любой ценой </w:t>
      </w:r>
      <w:r w:rsidDel="00000000" w:rsidR="00000000" w:rsidRPr="00000000">
        <w:rPr>
          <w:rFonts w:ascii="Times New Roman" w:cs="Times New Roman" w:eastAsia="Times New Roman" w:hAnsi="Times New Roman"/>
          <w:sz w:val="24"/>
          <w:szCs w:val="24"/>
          <w:shd w:fill="d9d9d9" w:val="clear"/>
          <w:rtl w:val="0"/>
        </w:rPr>
        <w:t xml:space="preserve">нужно захватить</w:t>
      </w:r>
      <w:r w:rsidDel="00000000" w:rsidR="00000000" w:rsidRPr="00000000">
        <w:rPr>
          <w:rFonts w:ascii="Times New Roman" w:cs="Times New Roman" w:eastAsia="Times New Roman" w:hAnsi="Times New Roman"/>
          <w:sz w:val="24"/>
          <w:szCs w:val="24"/>
          <w:highlight w:val="white"/>
          <w:rtl w:val="0"/>
        </w:rPr>
        <w:t xml:space="preserve"> их. Ещё кое-что. Друллианские власти приказали, чтобы </w:t>
      </w:r>
      <w:r w:rsidDel="00000000" w:rsidR="00000000" w:rsidRPr="00000000">
        <w:rPr>
          <w:rFonts w:ascii="Times New Roman" w:cs="Times New Roman" w:eastAsia="Times New Roman" w:hAnsi="Times New Roman"/>
          <w:sz w:val="24"/>
          <w:szCs w:val="24"/>
          <w:shd w:fill="d9d9d9" w:val="clear"/>
          <w:rtl w:val="0"/>
        </w:rPr>
        <w:t xml:space="preserve">ваш офицер гавани</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d9d9d9" w:val="clear"/>
          <w:rtl w:val="0"/>
        </w:rPr>
        <w:t xml:space="preserve">Бен</w:t>
      </w:r>
      <w:r w:rsidDel="00000000" w:rsidR="00000000" w:rsidRPr="00000000">
        <w:rPr>
          <w:rFonts w:ascii="Times New Roman" w:cs="Times New Roman" w:eastAsia="Times New Roman" w:hAnsi="Times New Roman"/>
          <w:sz w:val="24"/>
          <w:szCs w:val="24"/>
          <w:highlight w:val="white"/>
          <w:rtl w:val="0"/>
        </w:rPr>
        <w:t xml:space="preserve"> Харис, сражался против вас. Фактум.</w:t>
      </w:r>
    </w:p>
    <w:p w:rsidR="00000000" w:rsidDel="00000000" w:rsidP="00000000" w:rsidRDefault="00000000" w:rsidRPr="00000000" w14:paraId="00000072">
      <w:pPr>
        <w:pageBreakBefore w:val="0"/>
        <w:jc w:val="both"/>
        <w:rPr>
          <w:rFonts w:ascii="Times New Roman" w:cs="Times New Roman" w:eastAsia="Times New Roman" w:hAnsi="Times New Roman"/>
          <w:sz w:val="24"/>
          <w:szCs w:val="24"/>
          <w:shd w:fill="4a86e8" w:val="clear"/>
        </w:rPr>
      </w:pPr>
      <w:r w:rsidDel="00000000" w:rsidR="00000000" w:rsidRPr="00000000">
        <w:rPr>
          <w:rtl w:val="0"/>
        </w:rPr>
      </w:r>
    </w:p>
    <w:p w:rsidR="00000000" w:rsidDel="00000000" w:rsidP="00000000" w:rsidRDefault="00000000" w:rsidRPr="00000000" w14:paraId="00000073">
      <w:pPr>
        <w:pageBreakBefore w:val="0"/>
        <w:jc w:val="both"/>
        <w:rPr>
          <w:rFonts w:ascii="Times New Roman" w:cs="Times New Roman" w:eastAsia="Times New Roman" w:hAnsi="Times New Roman"/>
          <w:sz w:val="24"/>
          <w:szCs w:val="24"/>
          <w:shd w:fill="d9d9d9" w:val="clear"/>
        </w:rPr>
      </w:pPr>
      <w:r w:rsidDel="00000000" w:rsidR="00000000" w:rsidRPr="00000000">
        <w:rPr>
          <w:rFonts w:ascii="Times New Roman" w:cs="Times New Roman" w:eastAsia="Times New Roman" w:hAnsi="Times New Roman"/>
          <w:sz w:val="24"/>
          <w:szCs w:val="24"/>
          <w:highlight w:val="white"/>
          <w:rtl w:val="0"/>
        </w:rPr>
        <w:t xml:space="preserve">Замечательно! Подготовлю ему встречу, что надо. Фактум!</w:t>
      </w:r>
      <w:r w:rsidDel="00000000" w:rsidR="00000000" w:rsidRPr="00000000">
        <w:rPr>
          <w:rtl w:val="0"/>
        </w:rPr>
      </w:r>
    </w:p>
    <w:p w:rsidR="00000000" w:rsidDel="00000000" w:rsidP="00000000" w:rsidRDefault="00000000" w:rsidRPr="00000000" w14:paraId="00000074">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5">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API018</w:t>
      </w:r>
    </w:p>
    <w:p w:rsidR="00000000" w:rsidDel="00000000" w:rsidP="00000000" w:rsidRDefault="00000000" w:rsidRPr="00000000" w14:paraId="00000076">
      <w:pPr>
        <w:pageBreakBefore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77">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d9d9d9" w:val="clear"/>
          <w:rtl w:val="0"/>
        </w:rPr>
        <w:t xml:space="preserve">Недалёк момент</w:t>
      </w:r>
      <w:r w:rsidDel="00000000" w:rsidR="00000000" w:rsidRPr="00000000">
        <w:rPr>
          <w:rFonts w:ascii="Times New Roman" w:cs="Times New Roman" w:eastAsia="Times New Roman" w:hAnsi="Times New Roman"/>
          <w:sz w:val="24"/>
          <w:szCs w:val="24"/>
          <w:highlight w:val="white"/>
          <w:rtl w:val="0"/>
        </w:rPr>
        <w:t xml:space="preserve">, когда отступать будет поздно. За последние несколько часов кайские </w:t>
      </w:r>
      <w:r w:rsidDel="00000000" w:rsidR="00000000" w:rsidRPr="00000000">
        <w:rPr>
          <w:rFonts w:ascii="Times New Roman" w:cs="Times New Roman" w:eastAsia="Times New Roman" w:hAnsi="Times New Roman"/>
          <w:sz w:val="24"/>
          <w:szCs w:val="24"/>
          <w:shd w:fill="d9d9d9" w:val="clear"/>
          <w:rtl w:val="0"/>
        </w:rPr>
        <w:t xml:space="preserve">отряды обороны</w:t>
      </w:r>
      <w:r w:rsidDel="00000000" w:rsidR="00000000" w:rsidRPr="00000000">
        <w:rPr>
          <w:rFonts w:ascii="Times New Roman" w:cs="Times New Roman" w:eastAsia="Times New Roman" w:hAnsi="Times New Roman"/>
          <w:sz w:val="24"/>
          <w:szCs w:val="24"/>
          <w:highlight w:val="white"/>
          <w:rtl w:val="0"/>
        </w:rPr>
        <w:t xml:space="preserve"> дополнительно усилили хорошо экипированными друллианскими </w:t>
      </w:r>
      <w:r w:rsidDel="00000000" w:rsidR="00000000" w:rsidRPr="00000000">
        <w:rPr>
          <w:rFonts w:ascii="Times New Roman" w:cs="Times New Roman" w:eastAsia="Times New Roman" w:hAnsi="Times New Roman"/>
          <w:sz w:val="24"/>
          <w:szCs w:val="24"/>
          <w:shd w:fill="d9d9d9" w:val="clear"/>
          <w:rtl w:val="0"/>
        </w:rPr>
        <w:t xml:space="preserve">защитничками (уменьшительный термин не менять, там реплика пародирует особенности произношения, иначе смех Каро будет не ясен)</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78">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9">
      <w:pPr>
        <w:pageBreakBefore w:val="0"/>
        <w:jc w:val="both"/>
        <w:rPr>
          <w:rFonts w:ascii="Times New Roman" w:cs="Times New Roman" w:eastAsia="Times New Roman" w:hAnsi="Times New Roman"/>
          <w:sz w:val="24"/>
          <w:szCs w:val="24"/>
          <w:shd w:fill="d9d9d9" w:val="clear"/>
        </w:rPr>
      </w:pPr>
      <w:r w:rsidDel="00000000" w:rsidR="00000000" w:rsidRPr="00000000">
        <w:rPr>
          <w:rFonts w:ascii="Times New Roman" w:cs="Times New Roman" w:eastAsia="Times New Roman" w:hAnsi="Times New Roman"/>
          <w:sz w:val="24"/>
          <w:szCs w:val="24"/>
          <w:highlight w:val="white"/>
          <w:rtl w:val="0"/>
        </w:rPr>
        <w:t xml:space="preserve">Аха-ха-ха! Очень хорошо, </w:t>
      </w:r>
      <w:r w:rsidDel="00000000" w:rsidR="00000000" w:rsidRPr="00000000">
        <w:rPr>
          <w:rFonts w:ascii="Times New Roman" w:cs="Times New Roman" w:eastAsia="Times New Roman" w:hAnsi="Times New Roman"/>
          <w:sz w:val="24"/>
          <w:szCs w:val="24"/>
          <w:shd w:fill="ff9900" w:val="clear"/>
          <w:rtl w:val="0"/>
        </w:rPr>
        <w:t xml:space="preserve">Лардис Кон Берум</w:t>
      </w:r>
      <w:r w:rsidDel="00000000" w:rsidR="00000000" w:rsidRPr="00000000">
        <w:rPr>
          <w:rFonts w:ascii="Times New Roman" w:cs="Times New Roman" w:eastAsia="Times New Roman" w:hAnsi="Times New Roman"/>
          <w:sz w:val="24"/>
          <w:szCs w:val="24"/>
          <w:highlight w:val="white"/>
          <w:rtl w:val="0"/>
        </w:rPr>
        <w:t xml:space="preserve">! Они </w:t>
      </w:r>
      <w:r w:rsidDel="00000000" w:rsidR="00000000" w:rsidRPr="00000000">
        <w:rPr>
          <w:rFonts w:ascii="Times New Roman" w:cs="Times New Roman" w:eastAsia="Times New Roman" w:hAnsi="Times New Roman"/>
          <w:sz w:val="24"/>
          <w:szCs w:val="24"/>
          <w:shd w:fill="d9d9d9" w:val="clear"/>
          <w:rtl w:val="0"/>
        </w:rPr>
        <w:t xml:space="preserve">наверняка знают, как командовать друллианскими войсками?</w:t>
      </w:r>
    </w:p>
    <w:p w:rsidR="00000000" w:rsidDel="00000000" w:rsidP="00000000" w:rsidRDefault="00000000" w:rsidRPr="00000000" w14:paraId="0000007A">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B">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Это не важно. Всё друллианское правительство кайских провинций состоит из сплочённых, отлично обученных командиров!</w:t>
      </w:r>
    </w:p>
    <w:p w:rsidR="00000000" w:rsidDel="00000000" w:rsidP="00000000" w:rsidRDefault="00000000" w:rsidRPr="00000000" w14:paraId="0000007C">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D">
      <w:pPr>
        <w:pageBreakBefore w:val="0"/>
        <w:jc w:val="both"/>
        <w:rPr>
          <w:rFonts w:ascii="Times New Roman" w:cs="Times New Roman" w:eastAsia="Times New Roman" w:hAnsi="Times New Roman"/>
          <w:sz w:val="24"/>
          <w:szCs w:val="24"/>
          <w:shd w:fill="d9d9d9" w:val="clear"/>
        </w:rPr>
      </w:pPr>
      <w:r w:rsidDel="00000000" w:rsidR="00000000" w:rsidRPr="00000000">
        <w:rPr>
          <w:rFonts w:ascii="Times New Roman" w:cs="Times New Roman" w:eastAsia="Times New Roman" w:hAnsi="Times New Roman"/>
          <w:sz w:val="24"/>
          <w:szCs w:val="24"/>
          <w:highlight w:val="white"/>
          <w:rtl w:val="0"/>
        </w:rPr>
        <w:t xml:space="preserve">Аха-ха-ха! </w:t>
      </w:r>
      <w:r w:rsidDel="00000000" w:rsidR="00000000" w:rsidRPr="00000000">
        <w:rPr>
          <w:rFonts w:ascii="Times New Roman" w:cs="Times New Roman" w:eastAsia="Times New Roman" w:hAnsi="Times New Roman"/>
          <w:sz w:val="24"/>
          <w:szCs w:val="24"/>
          <w:shd w:fill="d9d9d9" w:val="clear"/>
          <w:rtl w:val="0"/>
        </w:rPr>
        <w:t xml:space="preserve">Что ваш отец в прошлом сам же присоединился к друллам, вы и лучше меня знаете.</w:t>
      </w:r>
      <w:r w:rsidDel="00000000" w:rsidR="00000000" w:rsidRPr="00000000">
        <w:rPr>
          <w:rFonts w:ascii="Times New Roman" w:cs="Times New Roman" w:eastAsia="Times New Roman" w:hAnsi="Times New Roman"/>
          <w:sz w:val="24"/>
          <w:szCs w:val="24"/>
          <w:highlight w:val="white"/>
          <w:rtl w:val="0"/>
        </w:rPr>
        <w:t xml:space="preserve"> Разве знаменитый Бенунтай Кваила не </w:t>
      </w:r>
      <w:r w:rsidDel="00000000" w:rsidR="00000000" w:rsidRPr="00000000">
        <w:rPr>
          <w:rFonts w:ascii="Times New Roman" w:cs="Times New Roman" w:eastAsia="Times New Roman" w:hAnsi="Times New Roman"/>
          <w:sz w:val="24"/>
          <w:szCs w:val="24"/>
          <w:shd w:fill="d9d9d9" w:val="clear"/>
          <w:rtl w:val="0"/>
        </w:rPr>
        <w:t xml:space="preserve">учил</w:t>
      </w:r>
      <w:r w:rsidDel="00000000" w:rsidR="00000000" w:rsidRPr="00000000">
        <w:rPr>
          <w:rFonts w:ascii="Times New Roman" w:cs="Times New Roman" w:eastAsia="Times New Roman" w:hAnsi="Times New Roman"/>
          <w:sz w:val="24"/>
          <w:szCs w:val="24"/>
          <w:highlight w:val="white"/>
          <w:rtl w:val="0"/>
        </w:rPr>
        <w:t xml:space="preserve"> вас манерам друллов? Вы ещё считаете Бена Хариса отличным военным командиром? Аха-ха-ха!</w:t>
      </w:r>
      <w:r w:rsidDel="00000000" w:rsidR="00000000" w:rsidRPr="00000000">
        <w:rPr>
          <w:rtl w:val="0"/>
        </w:rPr>
      </w:r>
    </w:p>
    <w:p w:rsidR="00000000" w:rsidDel="00000000" w:rsidP="00000000" w:rsidRDefault="00000000" w:rsidRPr="00000000" w14:paraId="0000007E">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F">
      <w:pPr>
        <w:pageBreakBefore w:val="0"/>
        <w:jc w:val="both"/>
        <w:rPr>
          <w:rFonts w:ascii="Times New Roman" w:cs="Times New Roman" w:eastAsia="Times New Roman" w:hAnsi="Times New Roman"/>
          <w:sz w:val="24"/>
          <w:szCs w:val="24"/>
          <w:shd w:fill="d9d9d9" w:val="clear"/>
        </w:rPr>
      </w:pPr>
      <w:r w:rsidDel="00000000" w:rsidR="00000000" w:rsidRPr="00000000">
        <w:rPr>
          <w:rFonts w:ascii="Times New Roman" w:cs="Times New Roman" w:eastAsia="Times New Roman" w:hAnsi="Times New Roman"/>
          <w:sz w:val="24"/>
          <w:szCs w:val="24"/>
          <w:highlight w:val="white"/>
          <w:rtl w:val="0"/>
        </w:rPr>
        <w:t xml:space="preserve">Бен Харис?! Это беспощадная пропаганда, Каро! Они никогда сделают заклятого </w:t>
      </w:r>
      <w:r w:rsidDel="00000000" w:rsidR="00000000" w:rsidRPr="00000000">
        <w:rPr>
          <w:rFonts w:ascii="Times New Roman" w:cs="Times New Roman" w:eastAsia="Times New Roman" w:hAnsi="Times New Roman"/>
          <w:sz w:val="24"/>
          <w:szCs w:val="24"/>
          <w:shd w:fill="b7b7b7" w:val="clear"/>
          <w:rtl w:val="0"/>
        </w:rPr>
        <w:t xml:space="preserve">кайского врага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d9d9d9" w:val="clear"/>
          <w:rtl w:val="0"/>
        </w:rPr>
        <w:t xml:space="preserve">нашим наставником.</w:t>
      </w:r>
      <w:r w:rsidDel="00000000" w:rsidR="00000000" w:rsidRPr="00000000">
        <w:rPr>
          <w:rFonts w:ascii="Times New Roman" w:cs="Times New Roman" w:eastAsia="Times New Roman" w:hAnsi="Times New Roman"/>
          <w:sz w:val="24"/>
          <w:szCs w:val="24"/>
          <w:highlight w:val="white"/>
          <w:rtl w:val="0"/>
        </w:rPr>
        <w:t xml:space="preserve"> Это прямая угроза нашим хорошим отношениям.</w:t>
      </w:r>
      <w:r w:rsidDel="00000000" w:rsidR="00000000" w:rsidRPr="00000000">
        <w:rPr>
          <w:rtl w:val="0"/>
        </w:rPr>
      </w:r>
    </w:p>
    <w:p w:rsidR="00000000" w:rsidDel="00000000" w:rsidP="00000000" w:rsidRDefault="00000000" w:rsidRPr="00000000" w14:paraId="00000080">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1">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4a86e8" w:val="clear"/>
          <w:rtl w:val="0"/>
        </w:rPr>
        <w:t xml:space="preserve">Ваши дипломатические отношения далеки от истинного положения дел,</w:t>
      </w:r>
      <w:r w:rsidDel="00000000" w:rsidR="00000000" w:rsidRPr="00000000">
        <w:rPr>
          <w:rFonts w:ascii="Times New Roman" w:cs="Times New Roman" w:eastAsia="Times New Roman" w:hAnsi="Times New Roman"/>
          <w:sz w:val="24"/>
          <w:szCs w:val="24"/>
          <w:rtl w:val="0"/>
        </w:rPr>
        <w:t xml:space="preserve"> Кон Берум. Бен Харис здесь, и он, несомненно, освободит кайцев.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82">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3">
      <w:pPr>
        <w:pageBreakBefore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Это мы ещё посмотрим. Мы скоро встретимся вновь.</w:t>
      </w:r>
    </w:p>
    <w:p w:rsidR="00000000" w:rsidDel="00000000" w:rsidP="00000000" w:rsidRDefault="00000000" w:rsidRPr="00000000" w14:paraId="00000084">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5">
      <w:pPr>
        <w:pageBreakBefore w:val="0"/>
        <w:jc w:val="both"/>
        <w:rPr>
          <w:rFonts w:ascii="Times New Roman" w:cs="Times New Roman" w:eastAsia="Times New Roman" w:hAnsi="Times New Roman"/>
          <w:sz w:val="24"/>
          <w:szCs w:val="24"/>
          <w:shd w:fill="d9d9d9" w:val="clear"/>
        </w:rPr>
      </w:pPr>
      <w:r w:rsidDel="00000000" w:rsidR="00000000" w:rsidRPr="00000000">
        <w:rPr>
          <w:rFonts w:ascii="Times New Roman" w:cs="Times New Roman" w:eastAsia="Times New Roman" w:hAnsi="Times New Roman"/>
          <w:sz w:val="24"/>
          <w:szCs w:val="24"/>
          <w:highlight w:val="white"/>
          <w:rtl w:val="0"/>
        </w:rPr>
        <w:t xml:space="preserve">Аха-ха-ха! </w:t>
      </w:r>
      <w:r w:rsidDel="00000000" w:rsidR="00000000" w:rsidRPr="00000000">
        <w:rPr>
          <w:rFonts w:ascii="Times New Roman" w:cs="Times New Roman" w:eastAsia="Times New Roman" w:hAnsi="Times New Roman"/>
          <w:sz w:val="24"/>
          <w:szCs w:val="24"/>
          <w:shd w:fill="d9d9d9" w:val="clear"/>
          <w:rtl w:val="0"/>
        </w:rPr>
        <w:t xml:space="preserve">Едва ли вы</w:t>
      </w:r>
      <w:r w:rsidDel="00000000" w:rsidR="00000000" w:rsidRPr="00000000">
        <w:rPr>
          <w:rFonts w:ascii="Times New Roman" w:cs="Times New Roman" w:eastAsia="Times New Roman" w:hAnsi="Times New Roman"/>
          <w:sz w:val="24"/>
          <w:szCs w:val="24"/>
          <w:highlight w:val="white"/>
          <w:rtl w:val="0"/>
        </w:rPr>
        <w:t xml:space="preserve"> поверите своим глазам.</w:t>
      </w:r>
      <w:r w:rsidDel="00000000" w:rsidR="00000000" w:rsidRPr="00000000">
        <w:rPr>
          <w:rtl w:val="0"/>
        </w:rPr>
      </w:r>
    </w:p>
    <w:p w:rsidR="00000000" w:rsidDel="00000000" w:rsidP="00000000" w:rsidRDefault="00000000" w:rsidRPr="00000000" w14:paraId="00000086">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7">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API019</w:t>
      </w:r>
    </w:p>
    <w:p w:rsidR="00000000" w:rsidDel="00000000" w:rsidP="00000000" w:rsidRDefault="00000000" w:rsidRPr="00000000" w14:paraId="00000088">
      <w:pPr>
        <w:pageBreakBefore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89">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Нашей главной стратегической целью на ближайшие несколько часов будет достижение превосходства в зоне боевых действий. Друллианские силы обороны окопались на своих позициях в ожидании подкрепления. Наш единственный шанс отрезать линии снабжения противника - уничтожить его защитные сооружения. Мне также удалось получить доступ к частоте военного друллианского радио и мы можем слушать их сообщения. Но я не удивлюсь, если кайские дураки скоро </w:t>
      </w:r>
      <w:r w:rsidDel="00000000" w:rsidR="00000000" w:rsidRPr="00000000">
        <w:rPr>
          <w:rFonts w:ascii="Times New Roman" w:cs="Times New Roman" w:eastAsia="Times New Roman" w:hAnsi="Times New Roman"/>
          <w:sz w:val="24"/>
          <w:szCs w:val="24"/>
          <w:shd w:fill="cccccc" w:val="clear"/>
          <w:rtl w:val="0"/>
        </w:rPr>
        <w:t xml:space="preserve">примут </w:t>
      </w:r>
      <w:r w:rsidDel="00000000" w:rsidR="00000000" w:rsidRPr="00000000">
        <w:rPr>
          <w:rFonts w:ascii="Times New Roman" w:cs="Times New Roman" w:eastAsia="Times New Roman" w:hAnsi="Times New Roman"/>
          <w:sz w:val="24"/>
          <w:szCs w:val="24"/>
          <w:highlight w:val="white"/>
          <w:rtl w:val="0"/>
        </w:rPr>
        <w:t xml:space="preserve">нашу сторону! Ха-ха-ха! </w:t>
      </w:r>
      <w:r w:rsidDel="00000000" w:rsidR="00000000" w:rsidRPr="00000000">
        <w:rPr>
          <w:rFonts w:ascii="Times New Roman" w:cs="Times New Roman" w:eastAsia="Times New Roman" w:hAnsi="Times New Roman"/>
          <w:sz w:val="24"/>
          <w:szCs w:val="24"/>
          <w:highlight w:val="red"/>
          <w:rtl w:val="0"/>
        </w:rPr>
        <w:t xml:space="preserve">Фактум, администратор.</w:t>
      </w:r>
      <w:r w:rsidDel="00000000" w:rsidR="00000000" w:rsidRPr="00000000">
        <w:rPr>
          <w:rtl w:val="0"/>
        </w:rPr>
      </w:r>
    </w:p>
    <w:p w:rsidR="00000000" w:rsidDel="00000000" w:rsidP="00000000" w:rsidRDefault="00000000" w:rsidRPr="00000000" w14:paraId="0000008A">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B">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API020</w:t>
      </w:r>
    </w:p>
    <w:p w:rsidR="00000000" w:rsidDel="00000000" w:rsidP="00000000" w:rsidRDefault="00000000" w:rsidRPr="00000000" w14:paraId="0000008C">
      <w:pPr>
        <w:pageBreakBefore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8D">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Что ж, Каро. Я рад видеть, что ты не погибла при крушении и мы снова встретились. Но осознай и мою правоту насчёт твоих особенностей: ты - самое злое существо так называемой кайской цивилизации, когда-либо заброшенное к нам. Ты, безусловно, заплатишь лично за угрозы в адрес меня и друллианского народа. </w:t>
      </w:r>
      <w:r w:rsidDel="00000000" w:rsidR="00000000" w:rsidRPr="00000000">
        <w:rPr>
          <w:rFonts w:ascii="Times New Roman" w:cs="Times New Roman" w:eastAsia="Times New Roman" w:hAnsi="Times New Roman"/>
          <w:sz w:val="24"/>
          <w:szCs w:val="24"/>
          <w:shd w:fill="cccccc" w:val="clear"/>
          <w:rtl w:val="0"/>
        </w:rPr>
        <w:t xml:space="preserve">Я гарантирую это.</w:t>
      </w:r>
    </w:p>
    <w:p w:rsidR="00000000" w:rsidDel="00000000" w:rsidP="00000000" w:rsidRDefault="00000000" w:rsidRPr="00000000" w14:paraId="0000008E">
      <w:pPr>
        <w:pageBreakBefore w:val="0"/>
        <w:jc w:val="both"/>
        <w:rPr>
          <w:rFonts w:ascii="Times New Roman" w:cs="Times New Roman" w:eastAsia="Times New Roman" w:hAnsi="Times New Roman"/>
          <w:sz w:val="24"/>
          <w:szCs w:val="24"/>
          <w:shd w:fill="cccccc" w:val="clear"/>
        </w:rPr>
      </w:pPr>
      <w:r w:rsidDel="00000000" w:rsidR="00000000" w:rsidRPr="00000000">
        <w:rPr>
          <w:rtl w:val="0"/>
        </w:rPr>
      </w:r>
    </w:p>
    <w:p w:rsidR="00000000" w:rsidDel="00000000" w:rsidP="00000000" w:rsidRDefault="00000000" w:rsidRPr="00000000" w14:paraId="0000008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0">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API021</w:t>
      </w:r>
    </w:p>
    <w:p w:rsidR="00000000" w:rsidDel="00000000" w:rsidP="00000000" w:rsidRDefault="00000000" w:rsidRPr="00000000" w14:paraId="0000009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2">
      <w:pPr>
        <w:pageBreakBefore w:val="0"/>
        <w:jc w:val="both"/>
        <w:rPr>
          <w:rFonts w:ascii="Times New Roman" w:cs="Times New Roman" w:eastAsia="Times New Roman" w:hAnsi="Times New Roman"/>
          <w:sz w:val="24"/>
          <w:szCs w:val="24"/>
          <w:shd w:fill="d9d9d9" w:val="clear"/>
        </w:rPr>
      </w:pPr>
      <w:r w:rsidDel="00000000" w:rsidR="00000000" w:rsidRPr="00000000">
        <w:rPr>
          <w:rFonts w:ascii="Times New Roman" w:cs="Times New Roman" w:eastAsia="Times New Roman" w:hAnsi="Times New Roman"/>
          <w:sz w:val="24"/>
          <w:szCs w:val="24"/>
          <w:highlight w:val="white"/>
          <w:rtl w:val="0"/>
        </w:rPr>
        <w:t xml:space="preserve">Перехваченное сообщение. </w:t>
      </w:r>
      <w:r w:rsidDel="00000000" w:rsidR="00000000" w:rsidRPr="00000000">
        <w:rPr>
          <w:rFonts w:ascii="Times New Roman" w:cs="Times New Roman" w:eastAsia="Times New Roman" w:hAnsi="Times New Roman"/>
          <w:sz w:val="24"/>
          <w:szCs w:val="24"/>
          <w:shd w:fill="ff9900" w:val="clear"/>
          <w:rtl w:val="0"/>
        </w:rPr>
        <w:t xml:space="preserve">Бен Харис</w:t>
      </w:r>
      <w:r w:rsidDel="00000000" w:rsidR="00000000" w:rsidRPr="00000000">
        <w:rPr>
          <w:rFonts w:ascii="Times New Roman" w:cs="Times New Roman" w:eastAsia="Times New Roman" w:hAnsi="Times New Roman"/>
          <w:sz w:val="24"/>
          <w:szCs w:val="24"/>
          <w:highlight w:val="white"/>
          <w:rtl w:val="0"/>
        </w:rPr>
        <w:t xml:space="preserve">. Главнокомандующий. Всем войскам. Всем командирам! Если какая-либо группа террористов просочится через </w:t>
      </w:r>
      <w:r w:rsidDel="00000000" w:rsidR="00000000" w:rsidRPr="00000000">
        <w:rPr>
          <w:rFonts w:ascii="Times New Roman" w:cs="Times New Roman" w:eastAsia="Times New Roman" w:hAnsi="Times New Roman"/>
          <w:sz w:val="24"/>
          <w:szCs w:val="24"/>
          <w:shd w:fill="d9d9d9" w:val="clear"/>
          <w:rtl w:val="0"/>
        </w:rPr>
        <w:t xml:space="preserve">красные линии </w:t>
      </w:r>
      <w:r w:rsidDel="00000000" w:rsidR="00000000" w:rsidRPr="00000000">
        <w:rPr>
          <w:rFonts w:ascii="Times New Roman" w:cs="Times New Roman" w:eastAsia="Times New Roman" w:hAnsi="Times New Roman"/>
          <w:sz w:val="24"/>
          <w:szCs w:val="24"/>
          <w:highlight w:val="white"/>
          <w:rtl w:val="0"/>
        </w:rPr>
        <w:t xml:space="preserve">кайцев, </w:t>
      </w:r>
      <w:r w:rsidDel="00000000" w:rsidR="00000000" w:rsidRPr="00000000">
        <w:rPr>
          <w:rFonts w:ascii="Times New Roman" w:cs="Times New Roman" w:eastAsia="Times New Roman" w:hAnsi="Times New Roman"/>
          <w:sz w:val="24"/>
          <w:szCs w:val="24"/>
          <w:shd w:fill="d9d9d9" w:val="clear"/>
          <w:rtl w:val="0"/>
        </w:rPr>
        <w:t xml:space="preserve">кайские командиры, находящиеся на посту, приговариваются к высшей мере наказания. Предупреждаю заблаговременно.</w:t>
      </w:r>
    </w:p>
    <w:p w:rsidR="00000000" w:rsidDel="00000000" w:rsidP="00000000" w:rsidRDefault="00000000" w:rsidRPr="00000000" w14:paraId="0000009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4">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API022</w:t>
      </w:r>
    </w:p>
    <w:p w:rsidR="00000000" w:rsidDel="00000000" w:rsidP="00000000" w:rsidRDefault="00000000" w:rsidRPr="00000000" w14:paraId="0000009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6">
      <w:pPr>
        <w:pageBreakBefore w:val="0"/>
        <w:jc w:val="both"/>
        <w:rPr>
          <w:rFonts w:ascii="Times New Roman" w:cs="Times New Roman" w:eastAsia="Times New Roman" w:hAnsi="Times New Roman"/>
          <w:sz w:val="24"/>
          <w:szCs w:val="24"/>
          <w:shd w:fill="d9d9d9" w:val="clear"/>
        </w:rPr>
      </w:pPr>
      <w:r w:rsidDel="00000000" w:rsidR="00000000" w:rsidRPr="00000000">
        <w:rPr>
          <w:rFonts w:ascii="Times New Roman" w:cs="Times New Roman" w:eastAsia="Times New Roman" w:hAnsi="Times New Roman"/>
          <w:sz w:val="24"/>
          <w:szCs w:val="24"/>
          <w:highlight w:val="white"/>
          <w:rtl w:val="0"/>
        </w:rPr>
        <w:t xml:space="preserve">Перехваченное сообщение. </w:t>
      </w:r>
      <w:r w:rsidDel="00000000" w:rsidR="00000000" w:rsidRPr="00000000">
        <w:rPr>
          <w:rFonts w:ascii="Times New Roman" w:cs="Times New Roman" w:eastAsia="Times New Roman" w:hAnsi="Times New Roman"/>
          <w:sz w:val="24"/>
          <w:szCs w:val="24"/>
          <w:shd w:fill="ff9900" w:val="clear"/>
          <w:rtl w:val="0"/>
        </w:rPr>
        <w:t xml:space="preserve">Бен Харис</w:t>
      </w:r>
      <w:r w:rsidDel="00000000" w:rsidR="00000000" w:rsidRPr="00000000">
        <w:rPr>
          <w:rFonts w:ascii="Times New Roman" w:cs="Times New Roman" w:eastAsia="Times New Roman" w:hAnsi="Times New Roman"/>
          <w:sz w:val="24"/>
          <w:szCs w:val="24"/>
          <w:highlight w:val="white"/>
          <w:rtl w:val="0"/>
        </w:rPr>
        <w:t xml:space="preserve">. Главнокомандующий. Всем войскам. Всем </w:t>
      </w:r>
      <w:r w:rsidDel="00000000" w:rsidR="00000000" w:rsidRPr="00000000">
        <w:rPr>
          <w:rFonts w:ascii="Times New Roman" w:cs="Times New Roman" w:eastAsia="Times New Roman" w:hAnsi="Times New Roman"/>
          <w:sz w:val="24"/>
          <w:szCs w:val="24"/>
          <w:shd w:fill="d9d9d9" w:val="clear"/>
          <w:rtl w:val="0"/>
        </w:rPr>
        <w:t xml:space="preserve">офицерам штаба</w:t>
      </w:r>
      <w:r w:rsidDel="00000000" w:rsidR="00000000" w:rsidRPr="00000000">
        <w:rPr>
          <w:rFonts w:ascii="Times New Roman" w:cs="Times New Roman" w:eastAsia="Times New Roman" w:hAnsi="Times New Roman"/>
          <w:sz w:val="24"/>
          <w:szCs w:val="24"/>
          <w:highlight w:val="white"/>
          <w:rtl w:val="0"/>
        </w:rPr>
        <w:t xml:space="preserve"> в моей зоне командования! Любые послабления и проступки в отношении </w:t>
      </w:r>
      <w:r w:rsidDel="00000000" w:rsidR="00000000" w:rsidRPr="00000000">
        <w:rPr>
          <w:rFonts w:ascii="Times New Roman" w:cs="Times New Roman" w:eastAsia="Times New Roman" w:hAnsi="Times New Roman"/>
          <w:sz w:val="24"/>
          <w:szCs w:val="24"/>
          <w:shd w:fill="d9d9d9" w:val="clear"/>
          <w:rtl w:val="0"/>
        </w:rPr>
        <w:t xml:space="preserve">кайских союзников</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d9d9d9" w:val="clear"/>
          <w:rtl w:val="0"/>
        </w:rPr>
        <w:t xml:space="preserve">преследуются согласно установленному гражданскому кодексу.</w:t>
      </w:r>
    </w:p>
    <w:p w:rsidR="00000000" w:rsidDel="00000000" w:rsidP="00000000" w:rsidRDefault="00000000" w:rsidRPr="00000000" w14:paraId="0000009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8">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API023</w:t>
      </w:r>
    </w:p>
    <w:p w:rsidR="00000000" w:rsidDel="00000000" w:rsidP="00000000" w:rsidRDefault="00000000" w:rsidRPr="00000000" w14:paraId="0000009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A">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Перехваченное сообщение. </w:t>
      </w:r>
      <w:r w:rsidDel="00000000" w:rsidR="00000000" w:rsidRPr="00000000">
        <w:rPr>
          <w:rFonts w:ascii="Times New Roman" w:cs="Times New Roman" w:eastAsia="Times New Roman" w:hAnsi="Times New Roman"/>
          <w:sz w:val="24"/>
          <w:szCs w:val="24"/>
          <w:shd w:fill="ff9900" w:val="clear"/>
          <w:rtl w:val="0"/>
        </w:rPr>
        <w:t xml:space="preserve">Бен Харис</w:t>
      </w:r>
      <w:r w:rsidDel="00000000" w:rsidR="00000000" w:rsidRPr="00000000">
        <w:rPr>
          <w:rFonts w:ascii="Times New Roman" w:cs="Times New Roman" w:eastAsia="Times New Roman" w:hAnsi="Times New Roman"/>
          <w:sz w:val="24"/>
          <w:szCs w:val="24"/>
          <w:highlight w:val="white"/>
          <w:rtl w:val="0"/>
        </w:rPr>
        <w:t xml:space="preserve">. Главнокомандующий. Всем войскам. Нашим кайским союзникам. Кайские отряды уже неоднократно отступали под натиском врага. Как следствие, военный суд </w:t>
      </w:r>
      <w:r w:rsidDel="00000000" w:rsidR="00000000" w:rsidRPr="00000000">
        <w:rPr>
          <w:rFonts w:ascii="Times New Roman" w:cs="Times New Roman" w:eastAsia="Times New Roman" w:hAnsi="Times New Roman"/>
          <w:sz w:val="24"/>
          <w:szCs w:val="24"/>
          <w:shd w:fill="d9d9d9" w:val="clear"/>
          <w:rtl w:val="0"/>
        </w:rPr>
        <w:t xml:space="preserve">под моей присягой</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d9d9d9" w:val="clear"/>
          <w:rtl w:val="0"/>
        </w:rPr>
        <w:t xml:space="preserve">приговорил</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efefef" w:val="clear"/>
          <w:rtl w:val="0"/>
        </w:rPr>
        <w:t xml:space="preserve">высшего военного командира</w:t>
      </w:r>
      <w:r w:rsidDel="00000000" w:rsidR="00000000" w:rsidRPr="00000000">
        <w:rPr>
          <w:rFonts w:ascii="Times New Roman" w:cs="Times New Roman" w:eastAsia="Times New Roman" w:hAnsi="Times New Roman"/>
          <w:sz w:val="24"/>
          <w:szCs w:val="24"/>
          <w:highlight w:val="white"/>
          <w:rtl w:val="0"/>
        </w:rPr>
        <w:t xml:space="preserve"> кайской армии на юге</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Бенуна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d9d9d9" w:val="clear"/>
          <w:rtl w:val="0"/>
        </w:rPr>
        <w:t xml:space="preserve">к отбыванию десятилетнего наказания</w:t>
      </w:r>
      <w:r w:rsidDel="00000000" w:rsidR="00000000" w:rsidRPr="00000000">
        <w:rPr>
          <w:rFonts w:ascii="Times New Roman" w:cs="Times New Roman" w:eastAsia="Times New Roman" w:hAnsi="Times New Roman"/>
          <w:sz w:val="24"/>
          <w:szCs w:val="24"/>
          <w:highlight w:val="white"/>
          <w:rtl w:val="0"/>
        </w:rPr>
        <w:t xml:space="preserve"> на острове </w:t>
      </w:r>
      <w:r w:rsidDel="00000000" w:rsidR="00000000" w:rsidRPr="00000000">
        <w:rPr>
          <w:rFonts w:ascii="Times New Roman" w:cs="Times New Roman" w:eastAsia="Times New Roman" w:hAnsi="Times New Roman"/>
          <w:sz w:val="24"/>
          <w:szCs w:val="24"/>
          <w:shd w:fill="ff9900" w:val="clear"/>
          <w:rtl w:val="0"/>
        </w:rPr>
        <w:t xml:space="preserve">ТРОКОРТ</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В дальнейшем последуют более серьёзные наказания.</w:t>
      </w:r>
    </w:p>
    <w:p w:rsidR="00000000" w:rsidDel="00000000" w:rsidP="00000000" w:rsidRDefault="00000000" w:rsidRPr="00000000" w14:paraId="0000009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C">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API024</w:t>
      </w:r>
    </w:p>
    <w:p w:rsidR="00000000" w:rsidDel="00000000" w:rsidP="00000000" w:rsidRDefault="00000000" w:rsidRPr="00000000" w14:paraId="0000009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E">
      <w:pPr>
        <w:pageBreakBefore w:val="0"/>
        <w:jc w:val="both"/>
        <w:rPr>
          <w:rFonts w:ascii="Times New Roman" w:cs="Times New Roman" w:eastAsia="Times New Roman" w:hAnsi="Times New Roman"/>
          <w:sz w:val="24"/>
          <w:szCs w:val="24"/>
          <w:shd w:fill="d9d9d9" w:val="clear"/>
        </w:rPr>
      </w:pPr>
      <w:r w:rsidDel="00000000" w:rsidR="00000000" w:rsidRPr="00000000">
        <w:rPr>
          <w:rFonts w:ascii="Times New Roman" w:cs="Times New Roman" w:eastAsia="Times New Roman" w:hAnsi="Times New Roman"/>
          <w:sz w:val="24"/>
          <w:szCs w:val="24"/>
          <w:highlight w:val="white"/>
          <w:rtl w:val="0"/>
        </w:rPr>
        <w:t xml:space="preserve">Кай! Соглашения, которые я недавно заключил с </w:t>
      </w:r>
      <w:r w:rsidDel="00000000" w:rsidR="00000000" w:rsidRPr="00000000">
        <w:rPr>
          <w:rFonts w:ascii="Times New Roman" w:cs="Times New Roman" w:eastAsia="Times New Roman" w:hAnsi="Times New Roman"/>
          <w:sz w:val="24"/>
          <w:szCs w:val="24"/>
          <w:shd w:fill="cccccc" w:val="clear"/>
          <w:rtl w:val="0"/>
        </w:rPr>
        <w:t xml:space="preserve">кайским </w:t>
      </w:r>
      <w:r w:rsidDel="00000000" w:rsidR="00000000" w:rsidRPr="00000000">
        <w:rPr>
          <w:rFonts w:ascii="Times New Roman" w:cs="Times New Roman" w:eastAsia="Times New Roman" w:hAnsi="Times New Roman"/>
          <w:sz w:val="24"/>
          <w:szCs w:val="24"/>
          <w:highlight w:val="white"/>
          <w:rtl w:val="0"/>
        </w:rPr>
        <w:t xml:space="preserve">военным командованием, уже дают первые успехи стратегического характера. Наш боевой дух и предвкушение победы сейчас на высоком уровне. Я с нетерпением жду встречи с тобой, Каро.</w:t>
      </w:r>
      <w:r w:rsidDel="00000000" w:rsidR="00000000" w:rsidRPr="00000000">
        <w:rPr>
          <w:rtl w:val="0"/>
        </w:rPr>
      </w:r>
    </w:p>
    <w:p w:rsidR="00000000" w:rsidDel="00000000" w:rsidP="00000000" w:rsidRDefault="00000000" w:rsidRPr="00000000" w14:paraId="0000009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0">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API025</w:t>
      </w:r>
    </w:p>
    <w:p w:rsidR="00000000" w:rsidDel="00000000" w:rsidP="00000000" w:rsidRDefault="00000000" w:rsidRPr="00000000" w14:paraId="000000A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2">
      <w:pPr>
        <w:pageBreakBefore w:val="0"/>
        <w:jc w:val="both"/>
        <w:rPr>
          <w:rFonts w:ascii="Times New Roman" w:cs="Times New Roman" w:eastAsia="Times New Roman" w:hAnsi="Times New Roman"/>
          <w:sz w:val="24"/>
          <w:szCs w:val="24"/>
          <w:shd w:fill="d9d9d9" w:val="clear"/>
        </w:rPr>
      </w:pPr>
      <w:r w:rsidDel="00000000" w:rsidR="00000000" w:rsidRPr="00000000">
        <w:rPr>
          <w:rFonts w:ascii="Times New Roman" w:cs="Times New Roman" w:eastAsia="Times New Roman" w:hAnsi="Times New Roman"/>
          <w:sz w:val="24"/>
          <w:szCs w:val="24"/>
          <w:highlight w:val="white"/>
          <w:rtl w:val="0"/>
        </w:rPr>
        <w:t xml:space="preserve">Ситуация, в которой оказались друллы, была тяжёлой. Боевой дух кайских союзников </w:t>
      </w:r>
      <w:r w:rsidDel="00000000" w:rsidR="00000000" w:rsidRPr="00000000">
        <w:rPr>
          <w:rFonts w:ascii="Times New Roman" w:cs="Times New Roman" w:eastAsia="Times New Roman" w:hAnsi="Times New Roman"/>
          <w:sz w:val="24"/>
          <w:szCs w:val="24"/>
          <w:shd w:fill="d9d9d9" w:val="clear"/>
          <w:rtl w:val="0"/>
        </w:rPr>
        <w:t xml:space="preserve">снизился </w:t>
      </w:r>
      <w:r w:rsidDel="00000000" w:rsidR="00000000" w:rsidRPr="00000000">
        <w:rPr>
          <w:rFonts w:ascii="Times New Roman" w:cs="Times New Roman" w:eastAsia="Times New Roman" w:hAnsi="Times New Roman"/>
          <w:sz w:val="24"/>
          <w:szCs w:val="24"/>
          <w:highlight w:val="white"/>
          <w:rtl w:val="0"/>
        </w:rPr>
        <w:t xml:space="preserve">и военный губернатор, </w:t>
      </w:r>
      <w:r w:rsidDel="00000000" w:rsidR="00000000" w:rsidRPr="00000000">
        <w:rPr>
          <w:rFonts w:ascii="Times New Roman" w:cs="Times New Roman" w:eastAsia="Times New Roman" w:hAnsi="Times New Roman"/>
          <w:sz w:val="24"/>
          <w:szCs w:val="24"/>
          <w:shd w:fill="ff9900" w:val="clear"/>
          <w:rtl w:val="0"/>
        </w:rPr>
        <w:t xml:space="preserve">Бен Харис</w:t>
      </w:r>
      <w:r w:rsidDel="00000000" w:rsidR="00000000" w:rsidRPr="00000000">
        <w:rPr>
          <w:rFonts w:ascii="Times New Roman" w:cs="Times New Roman" w:eastAsia="Times New Roman" w:hAnsi="Times New Roman"/>
          <w:sz w:val="24"/>
          <w:szCs w:val="24"/>
          <w:highlight w:val="white"/>
          <w:rtl w:val="0"/>
        </w:rPr>
        <w:t xml:space="preserve">, не </w:t>
      </w:r>
      <w:r w:rsidDel="00000000" w:rsidR="00000000" w:rsidRPr="00000000">
        <w:rPr>
          <w:rFonts w:ascii="Times New Roman" w:cs="Times New Roman" w:eastAsia="Times New Roman" w:hAnsi="Times New Roman"/>
          <w:sz w:val="24"/>
          <w:szCs w:val="24"/>
          <w:shd w:fill="d9d9d9" w:val="clear"/>
          <w:rtl w:val="0"/>
        </w:rPr>
        <w:t xml:space="preserve">предпринял</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3f3f3" w:val="clear"/>
          <w:rtl w:val="0"/>
        </w:rPr>
        <w:t xml:space="preserve">ничего для нормализации положения</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Множество</w:t>
      </w:r>
      <w:r w:rsidDel="00000000" w:rsidR="00000000" w:rsidRPr="00000000">
        <w:rPr>
          <w:rFonts w:ascii="Times New Roman" w:cs="Times New Roman" w:eastAsia="Times New Roman" w:hAnsi="Times New Roman"/>
          <w:sz w:val="24"/>
          <w:szCs w:val="24"/>
          <w:highlight w:val="white"/>
          <w:rtl w:val="0"/>
        </w:rPr>
        <w:t xml:space="preserve"> кайских офицеров </w:t>
      </w:r>
      <w:r w:rsidDel="00000000" w:rsidR="00000000" w:rsidRPr="00000000">
        <w:rPr>
          <w:rFonts w:ascii="Times New Roman" w:cs="Times New Roman" w:eastAsia="Times New Roman" w:hAnsi="Times New Roman"/>
          <w:sz w:val="24"/>
          <w:szCs w:val="24"/>
          <w:shd w:fill="d9d9d9" w:val="clear"/>
          <w:rtl w:val="0"/>
        </w:rPr>
        <w:t xml:space="preserve">были признаны</w:t>
      </w:r>
      <w:r w:rsidDel="00000000" w:rsidR="00000000" w:rsidRPr="00000000">
        <w:rPr>
          <w:rFonts w:ascii="Times New Roman" w:cs="Times New Roman" w:eastAsia="Times New Roman" w:hAnsi="Times New Roman"/>
          <w:sz w:val="24"/>
          <w:szCs w:val="24"/>
          <w:highlight w:val="white"/>
          <w:rtl w:val="0"/>
        </w:rPr>
        <w:t xml:space="preserve"> причиной всех проблем и </w:t>
      </w:r>
      <w:r w:rsidDel="00000000" w:rsidR="00000000" w:rsidRPr="00000000">
        <w:rPr>
          <w:rFonts w:ascii="Times New Roman" w:cs="Times New Roman" w:eastAsia="Times New Roman" w:hAnsi="Times New Roman"/>
          <w:sz w:val="24"/>
          <w:szCs w:val="24"/>
          <w:shd w:fill="ff9900" w:val="clear"/>
          <w:rtl w:val="0"/>
        </w:rPr>
        <w:t xml:space="preserve">обвине</w:t>
      </w:r>
      <w:r w:rsidDel="00000000" w:rsidR="00000000" w:rsidRPr="00000000">
        <w:rPr>
          <w:rFonts w:ascii="Times New Roman" w:cs="Times New Roman" w:eastAsia="Times New Roman" w:hAnsi="Times New Roman"/>
          <w:sz w:val="24"/>
          <w:szCs w:val="24"/>
          <w:shd w:fill="d9d9d9" w:val="clear"/>
          <w:rtl w:val="0"/>
        </w:rPr>
        <w:t xml:space="preserve">ны</w:t>
      </w:r>
      <w:r w:rsidDel="00000000" w:rsidR="00000000" w:rsidRPr="00000000">
        <w:rPr>
          <w:rFonts w:ascii="Times New Roman" w:cs="Times New Roman" w:eastAsia="Times New Roman" w:hAnsi="Times New Roman"/>
          <w:sz w:val="24"/>
          <w:szCs w:val="24"/>
          <w:highlight w:val="white"/>
          <w:rtl w:val="0"/>
        </w:rPr>
        <w:t xml:space="preserve"> в </w:t>
      </w:r>
      <w:r w:rsidDel="00000000" w:rsidR="00000000" w:rsidRPr="00000000">
        <w:rPr>
          <w:rFonts w:ascii="Times New Roman" w:cs="Times New Roman" w:eastAsia="Times New Roman" w:hAnsi="Times New Roman"/>
          <w:sz w:val="24"/>
          <w:szCs w:val="24"/>
          <w:highlight w:val="white"/>
          <w:rtl w:val="0"/>
        </w:rPr>
        <w:t xml:space="preserve">госизмене</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d9d9d9" w:val="clear"/>
          <w:rtl w:val="0"/>
        </w:rPr>
        <w:t xml:space="preserve">за дезертирство перед наступающими силами врага.</w:t>
      </w:r>
      <w:r w:rsidDel="00000000" w:rsidR="00000000" w:rsidRPr="00000000">
        <w:rPr>
          <w:rFonts w:ascii="Times New Roman" w:cs="Times New Roman" w:eastAsia="Times New Roman" w:hAnsi="Times New Roman"/>
          <w:sz w:val="24"/>
          <w:szCs w:val="24"/>
          <w:highlight w:val="white"/>
          <w:rtl w:val="0"/>
        </w:rPr>
        <w:t xml:space="preserve"> Неоспоримо последовала</w:t>
      </w:r>
      <w:r w:rsidDel="00000000" w:rsidR="00000000" w:rsidRPr="00000000">
        <w:rPr>
          <w:rFonts w:ascii="Times New Roman" w:cs="Times New Roman" w:eastAsia="Times New Roman" w:hAnsi="Times New Roman"/>
          <w:sz w:val="24"/>
          <w:szCs w:val="24"/>
          <w:shd w:fill="d9d9d9" w:val="clear"/>
          <w:rtl w:val="0"/>
        </w:rPr>
        <w:t xml:space="preserve"> высшая мера наказания - приговор был очевиден ещё до судебного процесса.</w:t>
      </w:r>
    </w:p>
    <w:p w:rsidR="00000000" w:rsidDel="00000000" w:rsidP="00000000" w:rsidRDefault="00000000" w:rsidRPr="00000000" w14:paraId="000000A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4">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API026</w:t>
      </w:r>
    </w:p>
    <w:p w:rsidR="00000000" w:rsidDel="00000000" w:rsidP="00000000" w:rsidRDefault="00000000" w:rsidRPr="00000000" w14:paraId="000000A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6">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Мы весьма приблизились к нашей цели, Администратор. Ещё один прорыв </w:t>
      </w:r>
      <w:r w:rsidDel="00000000" w:rsidR="00000000" w:rsidRPr="00000000">
        <w:rPr>
          <w:rFonts w:ascii="Times New Roman" w:cs="Times New Roman" w:eastAsia="Times New Roman" w:hAnsi="Times New Roman"/>
          <w:sz w:val="24"/>
          <w:szCs w:val="24"/>
          <w:shd w:fill="d9d9d9" w:val="clear"/>
          <w:rtl w:val="0"/>
        </w:rPr>
        <w:t xml:space="preserve">сопротивления </w:t>
      </w:r>
      <w:r w:rsidDel="00000000" w:rsidR="00000000" w:rsidRPr="00000000">
        <w:rPr>
          <w:rFonts w:ascii="Times New Roman" w:cs="Times New Roman" w:eastAsia="Times New Roman" w:hAnsi="Times New Roman"/>
          <w:sz w:val="24"/>
          <w:szCs w:val="24"/>
          <w:highlight w:val="white"/>
          <w:rtl w:val="0"/>
        </w:rPr>
        <w:t xml:space="preserve">- и кайская земля будет нашей.</w:t>
      </w:r>
    </w:p>
    <w:p w:rsidR="00000000" w:rsidDel="00000000" w:rsidP="00000000" w:rsidRDefault="00000000" w:rsidRPr="00000000" w14:paraId="000000A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8">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d9d9d9" w:val="clear"/>
          <w:rtl w:val="0"/>
        </w:rPr>
        <w:t xml:space="preserve">Она мне нужна для</w:t>
      </w:r>
      <w:r w:rsidDel="00000000" w:rsidR="00000000" w:rsidRPr="00000000">
        <w:rPr>
          <w:rFonts w:ascii="Times New Roman" w:cs="Times New Roman" w:eastAsia="Times New Roman" w:hAnsi="Times New Roman"/>
          <w:sz w:val="24"/>
          <w:szCs w:val="24"/>
          <w:highlight w:val="white"/>
          <w:rtl w:val="0"/>
        </w:rPr>
        <w:t xml:space="preserve"> победы. Но я чувствую, что должна </w:t>
      </w:r>
      <w:r w:rsidDel="00000000" w:rsidR="00000000" w:rsidRPr="00000000">
        <w:rPr>
          <w:rFonts w:ascii="Times New Roman" w:cs="Times New Roman" w:eastAsia="Times New Roman" w:hAnsi="Times New Roman"/>
          <w:sz w:val="24"/>
          <w:szCs w:val="24"/>
          <w:shd w:fill="d9d9d9" w:val="clear"/>
          <w:rtl w:val="0"/>
        </w:rPr>
        <w:t xml:space="preserve">сжать кулаки покрепче</w:t>
      </w:r>
      <w:r w:rsidDel="00000000" w:rsidR="00000000" w:rsidRPr="00000000">
        <w:rPr>
          <w:rFonts w:ascii="Times New Roman" w:cs="Times New Roman" w:eastAsia="Times New Roman" w:hAnsi="Times New Roman"/>
          <w:sz w:val="24"/>
          <w:szCs w:val="24"/>
          <w:highlight w:val="white"/>
          <w:rtl w:val="0"/>
        </w:rPr>
        <w:t xml:space="preserve">, Император. Враг всё ещё слишком силен и я не хочу атаковать их, рискуя пожертвовать своими </w:t>
      </w:r>
      <w:r w:rsidDel="00000000" w:rsidR="00000000" w:rsidRPr="00000000">
        <w:rPr>
          <w:rFonts w:ascii="Times New Roman" w:cs="Times New Roman" w:eastAsia="Times New Roman" w:hAnsi="Times New Roman"/>
          <w:sz w:val="24"/>
          <w:szCs w:val="24"/>
          <w:shd w:fill="ff9900" w:val="clear"/>
          <w:rtl w:val="0"/>
        </w:rPr>
        <w:t xml:space="preserve">отрядами </w:t>
      </w:r>
      <w:r w:rsidDel="00000000" w:rsidR="00000000" w:rsidRPr="00000000">
        <w:rPr>
          <w:rFonts w:ascii="Times New Roman" w:cs="Times New Roman" w:eastAsia="Times New Roman" w:hAnsi="Times New Roman"/>
          <w:sz w:val="24"/>
          <w:szCs w:val="24"/>
          <w:highlight w:val="white"/>
          <w:rtl w:val="0"/>
        </w:rPr>
        <w:t xml:space="preserve">без необходимости.</w:t>
      </w:r>
    </w:p>
    <w:p w:rsidR="00000000" w:rsidDel="00000000" w:rsidP="00000000" w:rsidRDefault="00000000" w:rsidRPr="00000000" w14:paraId="000000A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A">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Вашими </w:t>
      </w:r>
      <w:r w:rsidDel="00000000" w:rsidR="00000000" w:rsidRPr="00000000">
        <w:rPr>
          <w:rFonts w:ascii="Times New Roman" w:cs="Times New Roman" w:eastAsia="Times New Roman" w:hAnsi="Times New Roman"/>
          <w:sz w:val="24"/>
          <w:szCs w:val="24"/>
          <w:shd w:fill="ff9900" w:val="clear"/>
          <w:rtl w:val="0"/>
        </w:rPr>
        <w:t xml:space="preserve">отрядами</w:t>
      </w:r>
      <w:r w:rsidDel="00000000" w:rsidR="00000000" w:rsidRPr="00000000">
        <w:rPr>
          <w:rFonts w:ascii="Times New Roman" w:cs="Times New Roman" w:eastAsia="Times New Roman" w:hAnsi="Times New Roman"/>
          <w:sz w:val="24"/>
          <w:szCs w:val="24"/>
          <w:highlight w:val="white"/>
          <w:rtl w:val="0"/>
        </w:rPr>
        <w:t xml:space="preserve">? Вашей силой, </w:t>
      </w: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Вы переоцениваете себя! Не забывайте, кого вы должны поблагодарить за сильные стороны! Прояви хоть немного уважения! Я приказываю осуществить прорыв немедленно! Мы не хотим, чтобы </w:t>
      </w:r>
      <w:r w:rsidDel="00000000" w:rsidR="00000000" w:rsidRPr="00000000">
        <w:rPr>
          <w:rFonts w:ascii="Times New Roman" w:cs="Times New Roman" w:eastAsia="Times New Roman" w:hAnsi="Times New Roman"/>
          <w:sz w:val="24"/>
          <w:szCs w:val="24"/>
          <w:shd w:fill="ff9900" w:val="clear"/>
          <w:rtl w:val="0"/>
        </w:rPr>
        <w:t xml:space="preserve">Бен Харис</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d9d9d9" w:val="clear"/>
          <w:rtl w:val="0"/>
        </w:rPr>
        <w:t xml:space="preserve">со своими людьми сбежал.</w:t>
      </w:r>
      <w:r w:rsidDel="00000000" w:rsidR="00000000" w:rsidRPr="00000000">
        <w:rPr>
          <w:rFonts w:ascii="Times New Roman" w:cs="Times New Roman" w:eastAsia="Times New Roman" w:hAnsi="Times New Roman"/>
          <w:sz w:val="24"/>
          <w:szCs w:val="24"/>
          <w:highlight w:val="white"/>
          <w:rtl w:val="0"/>
        </w:rPr>
        <w:t xml:space="preserve"> В настоящее время </w:t>
      </w:r>
      <w:r w:rsidDel="00000000" w:rsidR="00000000" w:rsidRPr="00000000">
        <w:rPr>
          <w:rFonts w:ascii="Times New Roman" w:cs="Times New Roman" w:eastAsia="Times New Roman" w:hAnsi="Times New Roman"/>
          <w:sz w:val="24"/>
          <w:szCs w:val="24"/>
          <w:shd w:fill="cccccc" w:val="clear"/>
          <w:rtl w:val="0"/>
        </w:rPr>
        <w:t xml:space="preserve">он ожидает своего уничтожения в окопах с тысячами других.</w:t>
      </w:r>
    </w:p>
    <w:p w:rsidR="00000000" w:rsidDel="00000000" w:rsidP="00000000" w:rsidRDefault="00000000" w:rsidRPr="00000000" w14:paraId="000000A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C">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Я добилась успеха своими собственными силами! Ааа-ааа! Оо! </w:t>
      </w:r>
      <w:r w:rsidDel="00000000" w:rsidR="00000000" w:rsidRPr="00000000">
        <w:rPr>
          <w:rFonts w:ascii="Times New Roman" w:cs="Times New Roman" w:eastAsia="Times New Roman" w:hAnsi="Times New Roman"/>
          <w:sz w:val="24"/>
          <w:szCs w:val="24"/>
          <w:shd w:fill="d9d9d9" w:val="clear"/>
          <w:rtl w:val="0"/>
        </w:rPr>
        <w:t xml:space="preserve">Очень хорошо.</w:t>
      </w:r>
      <w:r w:rsidDel="00000000" w:rsidR="00000000" w:rsidRPr="00000000">
        <w:rPr>
          <w:rFonts w:ascii="Times New Roman" w:cs="Times New Roman" w:eastAsia="Times New Roman" w:hAnsi="Times New Roman"/>
          <w:sz w:val="24"/>
          <w:szCs w:val="24"/>
          <w:highlight w:val="white"/>
          <w:rtl w:val="0"/>
        </w:rPr>
        <w:t xml:space="preserve"> Мы начнём контратаку. </w:t>
      </w:r>
      <w:r w:rsidDel="00000000" w:rsidR="00000000" w:rsidRPr="00000000">
        <w:rPr>
          <w:rFonts w:ascii="Times New Roman" w:cs="Times New Roman" w:eastAsia="Times New Roman" w:hAnsi="Times New Roman"/>
          <w:sz w:val="24"/>
          <w:szCs w:val="24"/>
          <w:shd w:fill="ff9900" w:val="clear"/>
          <w:rtl w:val="0"/>
        </w:rPr>
        <w:t xml:space="preserve">Бен Харис</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d9d9d9" w:val="clear"/>
          <w:rtl w:val="0"/>
        </w:rPr>
        <w:t xml:space="preserve">уже</w:t>
      </w:r>
      <w:r w:rsidDel="00000000" w:rsidR="00000000" w:rsidRPr="00000000">
        <w:rPr>
          <w:rFonts w:ascii="Times New Roman" w:cs="Times New Roman" w:eastAsia="Times New Roman" w:hAnsi="Times New Roman"/>
          <w:sz w:val="24"/>
          <w:szCs w:val="24"/>
          <w:highlight w:val="white"/>
          <w:rtl w:val="0"/>
        </w:rPr>
        <w:t xml:space="preserve"> мой.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A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E">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API027</w:t>
      </w:r>
    </w:p>
    <w:p w:rsidR="00000000" w:rsidDel="00000000" w:rsidP="00000000" w:rsidRDefault="00000000" w:rsidRPr="00000000" w14:paraId="000000A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0">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Перехваченное сообщение. </w:t>
      </w:r>
      <w:r w:rsidDel="00000000" w:rsidR="00000000" w:rsidRPr="00000000">
        <w:rPr>
          <w:rFonts w:ascii="Times New Roman" w:cs="Times New Roman" w:eastAsia="Times New Roman" w:hAnsi="Times New Roman"/>
          <w:sz w:val="24"/>
          <w:szCs w:val="24"/>
          <w:shd w:fill="ff9900" w:val="clear"/>
          <w:rtl w:val="0"/>
        </w:rPr>
        <w:t xml:space="preserve">Бен Харис</w:t>
      </w:r>
      <w:r w:rsidDel="00000000" w:rsidR="00000000" w:rsidRPr="00000000">
        <w:rPr>
          <w:rFonts w:ascii="Times New Roman" w:cs="Times New Roman" w:eastAsia="Times New Roman" w:hAnsi="Times New Roman"/>
          <w:sz w:val="24"/>
          <w:szCs w:val="24"/>
          <w:highlight w:val="white"/>
          <w:rtl w:val="0"/>
        </w:rPr>
        <w:t xml:space="preserve">. Главнокомандующий. Всем войскам. </w:t>
      </w:r>
      <w:r w:rsidDel="00000000" w:rsidR="00000000" w:rsidRPr="00000000">
        <w:rPr>
          <w:rFonts w:ascii="Times New Roman" w:cs="Times New Roman" w:eastAsia="Times New Roman" w:hAnsi="Times New Roman"/>
          <w:sz w:val="24"/>
          <w:szCs w:val="24"/>
          <w:shd w:fill="d9d9d9" w:val="clear"/>
          <w:rtl w:val="0"/>
        </w:rPr>
        <w:t xml:space="preserve">Пехотинцы!</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Враг атакует нас </w:t>
      </w:r>
      <w:r w:rsidDel="00000000" w:rsidR="00000000" w:rsidRPr="00000000">
        <w:rPr>
          <w:rFonts w:ascii="Times New Roman" w:cs="Times New Roman" w:eastAsia="Times New Roman" w:hAnsi="Times New Roman"/>
          <w:sz w:val="24"/>
          <w:szCs w:val="24"/>
          <w:shd w:fill="d9d9d9" w:val="clear"/>
          <w:rtl w:val="0"/>
        </w:rPr>
        <w:t xml:space="preserve">со всех фронтов</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d9d9d9" w:val="clear"/>
          <w:rtl w:val="0"/>
        </w:rPr>
        <w:t xml:space="preserve">Если хотите кого-то винить, вините кайских командиров.</w:t>
      </w:r>
      <w:r w:rsidDel="00000000" w:rsidR="00000000" w:rsidRPr="00000000">
        <w:rPr>
          <w:rFonts w:ascii="Times New Roman" w:cs="Times New Roman" w:eastAsia="Times New Roman" w:hAnsi="Times New Roman"/>
          <w:sz w:val="24"/>
          <w:szCs w:val="24"/>
          <w:highlight w:val="white"/>
          <w:rtl w:val="0"/>
        </w:rPr>
        <w:t xml:space="preserve"> Они все за одно! Забудьте о помощи нашим союзникам.</w:t>
      </w:r>
    </w:p>
    <w:p w:rsidR="00000000" w:rsidDel="00000000" w:rsidP="00000000" w:rsidRDefault="00000000" w:rsidRPr="00000000" w14:paraId="000000B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2">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API028</w:t>
      </w:r>
    </w:p>
    <w:p w:rsidR="00000000" w:rsidDel="00000000" w:rsidP="00000000" w:rsidRDefault="00000000" w:rsidRPr="00000000" w14:paraId="000000B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4">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Я хочу </w:t>
      </w:r>
      <w:r w:rsidDel="00000000" w:rsidR="00000000" w:rsidRPr="00000000">
        <w:rPr>
          <w:rFonts w:ascii="Times New Roman" w:cs="Times New Roman" w:eastAsia="Times New Roman" w:hAnsi="Times New Roman"/>
          <w:sz w:val="24"/>
          <w:szCs w:val="24"/>
          <w:shd w:fill="d9d9d9" w:val="clear"/>
          <w:rtl w:val="0"/>
        </w:rPr>
        <w:t xml:space="preserve">уточнить</w:t>
      </w:r>
      <w:r w:rsidDel="00000000" w:rsidR="00000000" w:rsidRPr="00000000">
        <w:rPr>
          <w:rFonts w:ascii="Times New Roman" w:cs="Times New Roman" w:eastAsia="Times New Roman" w:hAnsi="Times New Roman"/>
          <w:sz w:val="24"/>
          <w:szCs w:val="24"/>
          <w:highlight w:val="white"/>
          <w:rtl w:val="0"/>
        </w:rPr>
        <w:t xml:space="preserve"> приказы империи. Прорвите вражеские линии и не берите пленных.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B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6">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API029</w:t>
      </w:r>
    </w:p>
    <w:p w:rsidR="00000000" w:rsidDel="00000000" w:rsidP="00000000" w:rsidRDefault="00000000" w:rsidRPr="00000000" w14:paraId="000000B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8">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Перехваченное сообщение. </w:t>
      </w:r>
      <w:r w:rsidDel="00000000" w:rsidR="00000000" w:rsidRPr="00000000">
        <w:rPr>
          <w:rFonts w:ascii="Times New Roman" w:cs="Times New Roman" w:eastAsia="Times New Roman" w:hAnsi="Times New Roman"/>
          <w:sz w:val="24"/>
          <w:szCs w:val="24"/>
          <w:shd w:fill="ff9900" w:val="clear"/>
          <w:rtl w:val="0"/>
        </w:rPr>
        <w:t xml:space="preserve">Бен Харис</w:t>
      </w:r>
      <w:r w:rsidDel="00000000" w:rsidR="00000000" w:rsidRPr="00000000">
        <w:rPr>
          <w:rFonts w:ascii="Times New Roman" w:cs="Times New Roman" w:eastAsia="Times New Roman" w:hAnsi="Times New Roman"/>
          <w:sz w:val="24"/>
          <w:szCs w:val="24"/>
          <w:highlight w:val="white"/>
          <w:rtl w:val="0"/>
        </w:rPr>
        <w:t xml:space="preserve">. Главнокомандующий. Всем войскам, всем друллам в </w:t>
      </w:r>
      <w:r w:rsidDel="00000000" w:rsidR="00000000" w:rsidRPr="00000000">
        <w:rPr>
          <w:rFonts w:ascii="Times New Roman" w:cs="Times New Roman" w:eastAsia="Times New Roman" w:hAnsi="Times New Roman"/>
          <w:sz w:val="24"/>
          <w:szCs w:val="24"/>
          <w:shd w:fill="d9d9d9" w:val="clear"/>
          <w:rtl w:val="0"/>
        </w:rPr>
        <w:t xml:space="preserve">кайских провинциях</w:t>
      </w:r>
      <w:r w:rsidDel="00000000" w:rsidR="00000000" w:rsidRPr="00000000">
        <w:rPr>
          <w:rFonts w:ascii="Times New Roman" w:cs="Times New Roman" w:eastAsia="Times New Roman" w:hAnsi="Times New Roman"/>
          <w:sz w:val="24"/>
          <w:szCs w:val="24"/>
          <w:highlight w:val="white"/>
          <w:rtl w:val="0"/>
        </w:rPr>
        <w:t xml:space="preserve">. Главы кайцев и их ведущие кланы вновь обещают нам свою доблестную поддержку, но все знают, как </w:t>
      </w:r>
      <w:r w:rsidDel="00000000" w:rsidR="00000000" w:rsidRPr="00000000">
        <w:rPr>
          <w:rFonts w:ascii="Times New Roman" w:cs="Times New Roman" w:eastAsia="Times New Roman" w:hAnsi="Times New Roman"/>
          <w:sz w:val="24"/>
          <w:szCs w:val="24"/>
          <w:shd w:fill="cccccc" w:val="clear"/>
          <w:rtl w:val="0"/>
        </w:rPr>
        <w:t xml:space="preserve">выполнять</w:t>
      </w:r>
      <w:r w:rsidDel="00000000" w:rsidR="00000000" w:rsidRPr="00000000">
        <w:rPr>
          <w:rFonts w:ascii="Times New Roman" w:cs="Times New Roman" w:eastAsia="Times New Roman" w:hAnsi="Times New Roman"/>
          <w:sz w:val="24"/>
          <w:szCs w:val="24"/>
          <w:highlight w:val="white"/>
          <w:rtl w:val="0"/>
        </w:rPr>
        <w:t xml:space="preserve"> такие обещания. Я предпринял необходимые шаги.</w:t>
      </w:r>
    </w:p>
    <w:p w:rsidR="00000000" w:rsidDel="00000000" w:rsidP="00000000" w:rsidRDefault="00000000" w:rsidRPr="00000000" w14:paraId="000000B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A">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API030</w:t>
      </w:r>
    </w:p>
    <w:p w:rsidR="00000000" w:rsidDel="00000000" w:rsidP="00000000" w:rsidRDefault="00000000" w:rsidRPr="00000000" w14:paraId="000000B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C">
      <w:pPr>
        <w:pageBreakBefore w:val="0"/>
        <w:jc w:val="both"/>
        <w:rPr>
          <w:rFonts w:ascii="Times New Roman" w:cs="Times New Roman" w:eastAsia="Times New Roman" w:hAnsi="Times New Roman"/>
          <w:sz w:val="24"/>
          <w:szCs w:val="24"/>
          <w:shd w:fill="d9d9d9" w:val="clear"/>
        </w:rPr>
      </w:pPr>
      <w:r w:rsidDel="00000000" w:rsidR="00000000" w:rsidRPr="00000000">
        <w:rPr>
          <w:rFonts w:ascii="Times New Roman" w:cs="Times New Roman" w:eastAsia="Times New Roman" w:hAnsi="Times New Roman"/>
          <w:sz w:val="24"/>
          <w:szCs w:val="24"/>
          <w:highlight w:val="white"/>
          <w:rtl w:val="0"/>
        </w:rPr>
        <w:t xml:space="preserve">Перехваченное сообщение. </w:t>
      </w:r>
      <w:r w:rsidDel="00000000" w:rsidR="00000000" w:rsidRPr="00000000">
        <w:rPr>
          <w:rFonts w:ascii="Times New Roman" w:cs="Times New Roman" w:eastAsia="Times New Roman" w:hAnsi="Times New Roman"/>
          <w:sz w:val="24"/>
          <w:szCs w:val="24"/>
          <w:shd w:fill="ff9900" w:val="clear"/>
          <w:rtl w:val="0"/>
        </w:rPr>
        <w:t xml:space="preserve">Бен Харис</w:t>
      </w:r>
      <w:r w:rsidDel="00000000" w:rsidR="00000000" w:rsidRPr="00000000">
        <w:rPr>
          <w:rFonts w:ascii="Times New Roman" w:cs="Times New Roman" w:eastAsia="Times New Roman" w:hAnsi="Times New Roman"/>
          <w:sz w:val="24"/>
          <w:szCs w:val="24"/>
          <w:highlight w:val="white"/>
          <w:rtl w:val="0"/>
        </w:rPr>
        <w:t xml:space="preserve">. Главнокомандующий. Всем войскам. </w:t>
      </w:r>
      <w:r w:rsidDel="00000000" w:rsidR="00000000" w:rsidRPr="00000000">
        <w:rPr>
          <w:rFonts w:ascii="Times New Roman" w:cs="Times New Roman" w:eastAsia="Times New Roman" w:hAnsi="Times New Roman"/>
          <w:sz w:val="24"/>
          <w:szCs w:val="24"/>
          <w:shd w:fill="d9d9d9" w:val="clear"/>
          <w:rtl w:val="0"/>
        </w:rPr>
        <w:t xml:space="preserve">Пехотинцы</w:t>
      </w:r>
      <w:r w:rsidDel="00000000" w:rsidR="00000000" w:rsidRPr="00000000">
        <w:rPr>
          <w:rFonts w:ascii="Times New Roman" w:cs="Times New Roman" w:eastAsia="Times New Roman" w:hAnsi="Times New Roman"/>
          <w:sz w:val="24"/>
          <w:szCs w:val="24"/>
          <w:highlight w:val="white"/>
          <w:rtl w:val="0"/>
        </w:rPr>
        <w:t xml:space="preserve">! В течение нескольких последних часов </w:t>
      </w:r>
      <w:r w:rsidDel="00000000" w:rsidR="00000000" w:rsidRPr="00000000">
        <w:rPr>
          <w:rFonts w:ascii="Times New Roman" w:cs="Times New Roman" w:eastAsia="Times New Roman" w:hAnsi="Times New Roman"/>
          <w:sz w:val="24"/>
          <w:szCs w:val="24"/>
          <w:shd w:fill="d9d9d9" w:val="clear"/>
          <w:rtl w:val="0"/>
        </w:rPr>
        <w:t xml:space="preserve">кайские СМИ</w:t>
      </w:r>
      <w:r w:rsidDel="00000000" w:rsidR="00000000" w:rsidRPr="00000000">
        <w:rPr>
          <w:rFonts w:ascii="Times New Roman" w:cs="Times New Roman" w:eastAsia="Times New Roman" w:hAnsi="Times New Roman"/>
          <w:sz w:val="24"/>
          <w:szCs w:val="24"/>
          <w:highlight w:val="white"/>
          <w:rtl w:val="0"/>
        </w:rPr>
        <w:t xml:space="preserve"> начали клеветническую кампанию против нас. </w:t>
      </w:r>
      <w:commentRangeStart w:id="4"/>
      <w:r w:rsidDel="00000000" w:rsidR="00000000" w:rsidRPr="00000000">
        <w:rPr>
          <w:rFonts w:ascii="Times New Roman" w:cs="Times New Roman" w:eastAsia="Times New Roman" w:hAnsi="Times New Roman"/>
          <w:sz w:val="24"/>
          <w:szCs w:val="24"/>
          <w:shd w:fill="cccccc" w:val="clear"/>
          <w:rtl w:val="0"/>
        </w:rPr>
        <w:t xml:space="preserve">Один пьяный, но интеллигентный кай</w:t>
      </w:r>
      <w:commentRangeEnd w:id="4"/>
      <w:r w:rsidDel="00000000" w:rsidR="00000000" w:rsidRPr="00000000">
        <w:commentReference w:id="4"/>
      </w:r>
      <w:r w:rsidDel="00000000" w:rsidR="00000000" w:rsidRPr="00000000">
        <w:rPr>
          <w:rFonts w:ascii="Times New Roman" w:cs="Times New Roman" w:eastAsia="Times New Roman" w:hAnsi="Times New Roman"/>
          <w:sz w:val="24"/>
          <w:szCs w:val="24"/>
          <w:highlight w:val="white"/>
          <w:rtl w:val="0"/>
        </w:rPr>
        <w:t xml:space="preserve"> устроил взрыв, в результате которого погибло несколько человек. СМИ утверждают, что </w:t>
      </w:r>
      <w:r w:rsidDel="00000000" w:rsidR="00000000" w:rsidRPr="00000000">
        <w:rPr>
          <w:rFonts w:ascii="Times New Roman" w:cs="Times New Roman" w:eastAsia="Times New Roman" w:hAnsi="Times New Roman"/>
          <w:sz w:val="24"/>
          <w:szCs w:val="24"/>
          <w:shd w:fill="d9d9d9" w:val="clear"/>
          <w:rtl w:val="0"/>
        </w:rPr>
        <w:t xml:space="preserve">за это несёт ответственность</w:t>
      </w:r>
      <w:r w:rsidDel="00000000" w:rsidR="00000000" w:rsidRPr="00000000">
        <w:rPr>
          <w:rFonts w:ascii="Times New Roman" w:cs="Times New Roman" w:eastAsia="Times New Roman" w:hAnsi="Times New Roman"/>
          <w:sz w:val="24"/>
          <w:szCs w:val="24"/>
          <w:highlight w:val="white"/>
          <w:rtl w:val="0"/>
        </w:rPr>
        <w:t xml:space="preserve"> агент друллов. </w:t>
      </w:r>
      <w:r w:rsidDel="00000000" w:rsidR="00000000" w:rsidRPr="00000000">
        <w:rPr>
          <w:rFonts w:ascii="Times New Roman" w:cs="Times New Roman" w:eastAsia="Times New Roman" w:hAnsi="Times New Roman"/>
          <w:sz w:val="24"/>
          <w:szCs w:val="24"/>
          <w:shd w:fill="d9d9d9" w:val="clear"/>
          <w:rtl w:val="0"/>
        </w:rPr>
        <w:t xml:space="preserve">Наиболее</w:t>
      </w:r>
      <w:r w:rsidDel="00000000" w:rsidR="00000000" w:rsidRPr="00000000">
        <w:rPr>
          <w:rFonts w:ascii="Times New Roman" w:cs="Times New Roman" w:eastAsia="Times New Roman" w:hAnsi="Times New Roman"/>
          <w:sz w:val="24"/>
          <w:szCs w:val="24"/>
          <w:highlight w:val="white"/>
          <w:rtl w:val="0"/>
        </w:rPr>
        <w:t xml:space="preserve"> влиятельные кайские кланы искажают правду, </w:t>
      </w:r>
      <w:r w:rsidDel="00000000" w:rsidR="00000000" w:rsidRPr="00000000">
        <w:rPr>
          <w:rFonts w:ascii="Times New Roman" w:cs="Times New Roman" w:eastAsia="Times New Roman" w:hAnsi="Times New Roman"/>
          <w:sz w:val="24"/>
          <w:szCs w:val="24"/>
          <w:shd w:fill="d9d9d9" w:val="clear"/>
          <w:rtl w:val="0"/>
        </w:rPr>
        <w:t xml:space="preserve">защищая</w:t>
      </w:r>
      <w:r w:rsidDel="00000000" w:rsidR="00000000" w:rsidRPr="00000000">
        <w:rPr>
          <w:rFonts w:ascii="Times New Roman" w:cs="Times New Roman" w:eastAsia="Times New Roman" w:hAnsi="Times New Roman"/>
          <w:sz w:val="24"/>
          <w:szCs w:val="24"/>
          <w:highlight w:val="white"/>
          <w:rtl w:val="0"/>
        </w:rPr>
        <w:t xml:space="preserve"> сторону врага. Мы не потерпим подобной невероятной лжи!</w:t>
      </w:r>
      <w:r w:rsidDel="00000000" w:rsidR="00000000" w:rsidRPr="00000000">
        <w:rPr>
          <w:rtl w:val="0"/>
        </w:rPr>
      </w:r>
    </w:p>
    <w:p w:rsidR="00000000" w:rsidDel="00000000" w:rsidP="00000000" w:rsidRDefault="00000000" w:rsidRPr="00000000" w14:paraId="000000B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E">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API031</w:t>
      </w:r>
    </w:p>
    <w:p w:rsidR="00000000" w:rsidDel="00000000" w:rsidP="00000000" w:rsidRDefault="00000000" w:rsidRPr="00000000" w14:paraId="000000B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0">
      <w:pPr>
        <w:pageBreakBefore w:val="0"/>
        <w:jc w:val="both"/>
        <w:rPr>
          <w:rFonts w:ascii="Times New Roman" w:cs="Times New Roman" w:eastAsia="Times New Roman" w:hAnsi="Times New Roman"/>
          <w:sz w:val="24"/>
          <w:szCs w:val="24"/>
          <w:shd w:fill="d9d9d9" w:val="clear"/>
        </w:rPr>
      </w:pPr>
      <w:r w:rsidDel="00000000" w:rsidR="00000000" w:rsidRPr="00000000">
        <w:rPr>
          <w:rFonts w:ascii="Times New Roman" w:cs="Times New Roman" w:eastAsia="Times New Roman" w:hAnsi="Times New Roman"/>
          <w:sz w:val="24"/>
          <w:szCs w:val="24"/>
          <w:highlight w:val="white"/>
          <w:rtl w:val="0"/>
        </w:rPr>
        <w:t xml:space="preserve">Перехваченное сообщение. </w:t>
      </w:r>
      <w:r w:rsidDel="00000000" w:rsidR="00000000" w:rsidRPr="00000000">
        <w:rPr>
          <w:rFonts w:ascii="Times New Roman" w:cs="Times New Roman" w:eastAsia="Times New Roman" w:hAnsi="Times New Roman"/>
          <w:sz w:val="24"/>
          <w:szCs w:val="24"/>
          <w:shd w:fill="ff9900" w:val="clear"/>
          <w:rtl w:val="0"/>
        </w:rPr>
        <w:t xml:space="preserve">Бен Харис</w:t>
      </w:r>
      <w:r w:rsidDel="00000000" w:rsidR="00000000" w:rsidRPr="00000000">
        <w:rPr>
          <w:rFonts w:ascii="Times New Roman" w:cs="Times New Roman" w:eastAsia="Times New Roman" w:hAnsi="Times New Roman"/>
          <w:sz w:val="24"/>
          <w:szCs w:val="24"/>
          <w:highlight w:val="white"/>
          <w:rtl w:val="0"/>
        </w:rPr>
        <w:t xml:space="preserve">. Главнокомандующий. </w:t>
      </w:r>
      <w:r w:rsidDel="00000000" w:rsidR="00000000" w:rsidRPr="00000000">
        <w:rPr>
          <w:rFonts w:ascii="Times New Roman" w:cs="Times New Roman" w:eastAsia="Times New Roman" w:hAnsi="Times New Roman"/>
          <w:sz w:val="24"/>
          <w:szCs w:val="24"/>
          <w:shd w:fill="ff9900" w:val="clear"/>
          <w:rtl w:val="0"/>
        </w:rPr>
        <w:t xml:space="preserve">Валу Харису</w:t>
      </w:r>
      <w:r w:rsidDel="00000000" w:rsidR="00000000" w:rsidRPr="00000000">
        <w:rPr>
          <w:rFonts w:ascii="Times New Roman" w:cs="Times New Roman" w:eastAsia="Times New Roman" w:hAnsi="Times New Roman"/>
          <w:sz w:val="24"/>
          <w:szCs w:val="24"/>
          <w:highlight w:val="white"/>
          <w:rtl w:val="0"/>
        </w:rPr>
        <w:t xml:space="preserve">. Отец! </w:t>
      </w:r>
      <w:commentRangeStart w:id="5"/>
      <w:r w:rsidDel="00000000" w:rsidR="00000000" w:rsidRPr="00000000">
        <w:rPr>
          <w:rFonts w:ascii="Times New Roman" w:cs="Times New Roman" w:eastAsia="Times New Roman" w:hAnsi="Times New Roman"/>
          <w:sz w:val="24"/>
          <w:szCs w:val="24"/>
          <w:shd w:fill="d9d9d9" w:val="clear"/>
          <w:rtl w:val="0"/>
        </w:rPr>
        <w:t xml:space="preserve">Одного из моих агентов убили какие-то вельможи</w:t>
      </w:r>
      <w:commentRangeEnd w:id="5"/>
      <w:r w:rsidDel="00000000" w:rsidR="00000000" w:rsidRPr="00000000">
        <w:commentReference w:id="5"/>
      </w:r>
      <w:r w:rsidDel="00000000" w:rsidR="00000000" w:rsidRPr="00000000">
        <w:rPr>
          <w:rFonts w:ascii="Times New Roman" w:cs="Times New Roman" w:eastAsia="Times New Roman" w:hAnsi="Times New Roman"/>
          <w:sz w:val="24"/>
          <w:szCs w:val="24"/>
          <w:highlight w:val="white"/>
          <w:rtl w:val="0"/>
        </w:rPr>
        <w:t xml:space="preserve"> и теперь наши союзники готовятся перейти на сторону врага. Мы не можем </w:t>
      </w:r>
      <w:r w:rsidDel="00000000" w:rsidR="00000000" w:rsidRPr="00000000">
        <w:rPr>
          <w:rFonts w:ascii="Times New Roman" w:cs="Times New Roman" w:eastAsia="Times New Roman" w:hAnsi="Times New Roman"/>
          <w:sz w:val="24"/>
          <w:szCs w:val="24"/>
          <w:shd w:fill="d9d9d9" w:val="clear"/>
          <w:rtl w:val="0"/>
        </w:rPr>
        <w:t xml:space="preserve">этого допустить</w:t>
      </w:r>
      <w:r w:rsidDel="00000000" w:rsidR="00000000" w:rsidRPr="00000000">
        <w:rPr>
          <w:rFonts w:ascii="Times New Roman" w:cs="Times New Roman" w:eastAsia="Times New Roman" w:hAnsi="Times New Roman"/>
          <w:sz w:val="24"/>
          <w:szCs w:val="24"/>
          <w:highlight w:val="white"/>
          <w:rtl w:val="0"/>
        </w:rPr>
        <w:t xml:space="preserve">. Ты должен помочь мне. Ты должен отправить сюда, в провинцию, экспедиционные войска. Пожалуйста, не оставляй меня!</w:t>
      </w:r>
      <w:r w:rsidDel="00000000" w:rsidR="00000000" w:rsidRPr="00000000">
        <w:rPr>
          <w:rtl w:val="0"/>
        </w:rPr>
      </w:r>
    </w:p>
    <w:p w:rsidR="00000000" w:rsidDel="00000000" w:rsidP="00000000" w:rsidRDefault="00000000" w:rsidRPr="00000000" w14:paraId="000000C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2">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ff9900" w:val="clear"/>
          <w:rtl w:val="0"/>
        </w:rPr>
        <w:t xml:space="preserve">Бен</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d9d9d9" w:val="clear"/>
          <w:rtl w:val="0"/>
        </w:rPr>
        <w:t xml:space="preserve">Жилами своей</w:t>
      </w:r>
      <w:r w:rsidDel="00000000" w:rsidR="00000000" w:rsidRPr="00000000">
        <w:rPr>
          <w:rFonts w:ascii="Times New Roman" w:cs="Times New Roman" w:eastAsia="Times New Roman" w:hAnsi="Times New Roman"/>
          <w:sz w:val="24"/>
          <w:szCs w:val="24"/>
          <w:highlight w:val="white"/>
          <w:rtl w:val="0"/>
        </w:rPr>
        <w:t xml:space="preserve"> непомерной наглости, </w:t>
      </w:r>
      <w:r w:rsidDel="00000000" w:rsidR="00000000" w:rsidRPr="00000000">
        <w:rPr>
          <w:rFonts w:ascii="Times New Roman" w:cs="Times New Roman" w:eastAsia="Times New Roman" w:hAnsi="Times New Roman"/>
          <w:sz w:val="24"/>
          <w:szCs w:val="24"/>
          <w:shd w:fill="d9d9d9" w:val="clear"/>
          <w:rtl w:val="0"/>
        </w:rPr>
        <w:t xml:space="preserve">вопреки здравого смысла,</w:t>
      </w:r>
      <w:r w:rsidDel="00000000" w:rsidR="00000000" w:rsidRPr="00000000">
        <w:rPr>
          <w:rFonts w:ascii="Times New Roman" w:cs="Times New Roman" w:eastAsia="Times New Roman" w:hAnsi="Times New Roman"/>
          <w:sz w:val="24"/>
          <w:szCs w:val="24"/>
          <w:highlight w:val="white"/>
          <w:rtl w:val="0"/>
        </w:rPr>
        <w:t xml:space="preserve"> ты вновь развеял все мои советы по ветру, и </w:t>
      </w:r>
      <w:r w:rsidDel="00000000" w:rsidR="00000000" w:rsidRPr="00000000">
        <w:rPr>
          <w:rFonts w:ascii="Times New Roman" w:cs="Times New Roman" w:eastAsia="Times New Roman" w:hAnsi="Times New Roman"/>
          <w:sz w:val="24"/>
          <w:szCs w:val="24"/>
          <w:shd w:fill="d9d9d9" w:val="clear"/>
          <w:rtl w:val="0"/>
        </w:rPr>
        <w:t xml:space="preserve">ты ещё</w:t>
      </w:r>
      <w:r w:rsidDel="00000000" w:rsidR="00000000" w:rsidRPr="00000000">
        <w:rPr>
          <w:rFonts w:ascii="Times New Roman" w:cs="Times New Roman" w:eastAsia="Times New Roman" w:hAnsi="Times New Roman"/>
          <w:sz w:val="24"/>
          <w:szCs w:val="24"/>
          <w:highlight w:val="white"/>
          <w:rtl w:val="0"/>
        </w:rPr>
        <w:t xml:space="preserve"> ждёшь от меня помощи? Это </w:t>
      </w:r>
      <w:r w:rsidDel="00000000" w:rsidR="00000000" w:rsidRPr="00000000">
        <w:rPr>
          <w:rFonts w:ascii="Times New Roman" w:cs="Times New Roman" w:eastAsia="Times New Roman" w:hAnsi="Times New Roman"/>
          <w:sz w:val="24"/>
          <w:szCs w:val="24"/>
          <w:shd w:fill="d9d9d9" w:val="clear"/>
          <w:rtl w:val="0"/>
        </w:rPr>
        <w:t xml:space="preserve">был твой агент</w:t>
      </w:r>
      <w:r w:rsidDel="00000000" w:rsidR="00000000" w:rsidRPr="00000000">
        <w:rPr>
          <w:rFonts w:ascii="Times New Roman" w:cs="Times New Roman" w:eastAsia="Times New Roman" w:hAnsi="Times New Roman"/>
          <w:sz w:val="24"/>
          <w:szCs w:val="24"/>
          <w:highlight w:val="white"/>
          <w:rtl w:val="0"/>
        </w:rPr>
        <w:t xml:space="preserve">, не так ли?</w:t>
      </w:r>
    </w:p>
    <w:p w:rsidR="00000000" w:rsidDel="00000000" w:rsidP="00000000" w:rsidRDefault="00000000" w:rsidRPr="00000000" w14:paraId="000000C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4">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d9d9d9" w:val="clear"/>
          <w:rtl w:val="0"/>
        </w:rPr>
        <w:t xml:space="preserve">Да, был.</w:t>
      </w:r>
      <w:r w:rsidDel="00000000" w:rsidR="00000000" w:rsidRPr="00000000">
        <w:rPr>
          <w:rFonts w:ascii="Times New Roman" w:cs="Times New Roman" w:eastAsia="Times New Roman" w:hAnsi="Times New Roman"/>
          <w:sz w:val="24"/>
          <w:szCs w:val="24"/>
          <w:highlight w:val="white"/>
          <w:rtl w:val="0"/>
        </w:rPr>
        <w:t xml:space="preserve"> Но если ты не поможешь мне, кайцы </w:t>
      </w:r>
      <w:r w:rsidDel="00000000" w:rsidR="00000000" w:rsidRPr="00000000">
        <w:rPr>
          <w:rFonts w:ascii="Times New Roman" w:cs="Times New Roman" w:eastAsia="Times New Roman" w:hAnsi="Times New Roman"/>
          <w:sz w:val="24"/>
          <w:szCs w:val="24"/>
          <w:shd w:fill="d9d9d9" w:val="clear"/>
          <w:rtl w:val="0"/>
        </w:rPr>
        <w:t xml:space="preserve">покинут нас</w:t>
      </w:r>
      <w:r w:rsidDel="00000000" w:rsidR="00000000" w:rsidRPr="00000000">
        <w:rPr>
          <w:rFonts w:ascii="Times New Roman" w:cs="Times New Roman" w:eastAsia="Times New Roman" w:hAnsi="Times New Roman"/>
          <w:sz w:val="24"/>
          <w:szCs w:val="24"/>
          <w:highlight w:val="white"/>
          <w:rtl w:val="0"/>
        </w:rPr>
        <w:t xml:space="preserve"> и возможно присоединятся к </w:t>
      </w:r>
      <w:r w:rsidDel="00000000" w:rsidR="00000000" w:rsidRPr="00000000">
        <w:rPr>
          <w:rFonts w:ascii="Times New Roman" w:cs="Times New Roman" w:eastAsia="Times New Roman" w:hAnsi="Times New Roman"/>
          <w:sz w:val="24"/>
          <w:szCs w:val="24"/>
          <w:shd w:fill="d9d9d9" w:val="clear"/>
          <w:rtl w:val="0"/>
        </w:rPr>
        <w:t xml:space="preserve">отрядам</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Помоги мне!</w:t>
      </w:r>
    </w:p>
    <w:p w:rsidR="00000000" w:rsidDel="00000000" w:rsidP="00000000" w:rsidRDefault="00000000" w:rsidRPr="00000000" w14:paraId="000000C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6">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Так и быть. Ситуация требует наличия экспедиционных войск. Ситуация, </w:t>
      </w:r>
      <w:r w:rsidDel="00000000" w:rsidR="00000000" w:rsidRPr="00000000">
        <w:rPr>
          <w:rFonts w:ascii="Times New Roman" w:cs="Times New Roman" w:eastAsia="Times New Roman" w:hAnsi="Times New Roman"/>
          <w:sz w:val="24"/>
          <w:szCs w:val="24"/>
          <w:shd w:fill="ff9900" w:val="clear"/>
          <w:rtl w:val="0"/>
        </w:rPr>
        <w:t xml:space="preserve">Бен</w:t>
      </w:r>
      <w:r w:rsidDel="00000000" w:rsidR="00000000" w:rsidRPr="00000000">
        <w:rPr>
          <w:rFonts w:ascii="Times New Roman" w:cs="Times New Roman" w:eastAsia="Times New Roman" w:hAnsi="Times New Roman"/>
          <w:sz w:val="24"/>
          <w:szCs w:val="24"/>
          <w:highlight w:val="white"/>
          <w:rtl w:val="0"/>
        </w:rPr>
        <w:t xml:space="preserve">, но не ты. Уйдёт какое-то время </w:t>
      </w:r>
      <w:r w:rsidDel="00000000" w:rsidR="00000000" w:rsidRPr="00000000">
        <w:rPr>
          <w:rFonts w:ascii="Times New Roman" w:cs="Times New Roman" w:eastAsia="Times New Roman" w:hAnsi="Times New Roman"/>
          <w:sz w:val="24"/>
          <w:szCs w:val="24"/>
          <w:shd w:fill="d9d9d9" w:val="clear"/>
          <w:rtl w:val="0"/>
        </w:rPr>
        <w:t xml:space="preserve">на подготовку войск</w:t>
      </w:r>
      <w:r w:rsidDel="00000000" w:rsidR="00000000" w:rsidRPr="00000000">
        <w:rPr>
          <w:rFonts w:ascii="Times New Roman" w:cs="Times New Roman" w:eastAsia="Times New Roman" w:hAnsi="Times New Roman"/>
          <w:sz w:val="24"/>
          <w:szCs w:val="24"/>
          <w:highlight w:val="white"/>
          <w:rtl w:val="0"/>
        </w:rPr>
        <w:t xml:space="preserve">. Сможешь ли подождать?</w:t>
      </w:r>
    </w:p>
    <w:p w:rsidR="00000000" w:rsidDel="00000000" w:rsidP="00000000" w:rsidRDefault="00000000" w:rsidRPr="00000000" w14:paraId="000000C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8">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Да, конечно. Пока ситуация ещё не зашла в тупик. Я пока сын великого стратега. Но не заставляй меня ждать слишком долго.</w:t>
      </w:r>
    </w:p>
    <w:p w:rsidR="00000000" w:rsidDel="00000000" w:rsidP="00000000" w:rsidRDefault="00000000" w:rsidRPr="00000000" w14:paraId="000000C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A">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API032</w:t>
      </w:r>
    </w:p>
    <w:p w:rsidR="00000000" w:rsidDel="00000000" w:rsidP="00000000" w:rsidRDefault="00000000" w:rsidRPr="00000000" w14:paraId="000000C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C">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Перехваченное сообщение. </w:t>
      </w:r>
      <w:r w:rsidDel="00000000" w:rsidR="00000000" w:rsidRPr="00000000">
        <w:rPr>
          <w:rFonts w:ascii="Times New Roman" w:cs="Times New Roman" w:eastAsia="Times New Roman" w:hAnsi="Times New Roman"/>
          <w:sz w:val="24"/>
          <w:szCs w:val="24"/>
          <w:shd w:fill="ff9900" w:val="clear"/>
          <w:rtl w:val="0"/>
        </w:rPr>
        <w:t xml:space="preserve">Бен Харис</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Главнокомандующий</w:t>
      </w:r>
      <w:r w:rsidDel="00000000" w:rsidR="00000000" w:rsidRPr="00000000">
        <w:rPr>
          <w:rFonts w:ascii="Times New Roman" w:cs="Times New Roman" w:eastAsia="Times New Roman" w:hAnsi="Times New Roman"/>
          <w:sz w:val="24"/>
          <w:szCs w:val="24"/>
          <w:highlight w:val="white"/>
          <w:rtl w:val="0"/>
        </w:rPr>
        <w:t xml:space="preserve">. Всем войскам. </w:t>
      </w:r>
      <w:r w:rsidDel="00000000" w:rsidR="00000000" w:rsidRPr="00000000">
        <w:rPr>
          <w:rFonts w:ascii="Times New Roman" w:cs="Times New Roman" w:eastAsia="Times New Roman" w:hAnsi="Times New Roman"/>
          <w:sz w:val="24"/>
          <w:szCs w:val="24"/>
          <w:shd w:fill="d9d9d9" w:val="clear"/>
          <w:rtl w:val="0"/>
        </w:rPr>
        <w:t xml:space="preserve">Пехотинцы!</w:t>
      </w:r>
      <w:r w:rsidDel="00000000" w:rsidR="00000000" w:rsidRPr="00000000">
        <w:rPr>
          <w:rFonts w:ascii="Times New Roman" w:cs="Times New Roman" w:eastAsia="Times New Roman" w:hAnsi="Times New Roman"/>
          <w:sz w:val="24"/>
          <w:szCs w:val="24"/>
          <w:highlight w:val="white"/>
          <w:rtl w:val="0"/>
        </w:rPr>
        <w:t xml:space="preserve"> Наша родная земля </w:t>
      </w:r>
      <w:r w:rsidDel="00000000" w:rsidR="00000000" w:rsidRPr="00000000">
        <w:rPr>
          <w:rFonts w:ascii="Times New Roman" w:cs="Times New Roman" w:eastAsia="Times New Roman" w:hAnsi="Times New Roman"/>
          <w:sz w:val="24"/>
          <w:szCs w:val="24"/>
          <w:shd w:fill="d9d9d9" w:val="clear"/>
          <w:rtl w:val="0"/>
        </w:rPr>
        <w:t xml:space="preserve">покинула нас</w:t>
      </w:r>
      <w:r w:rsidDel="00000000" w:rsidR="00000000" w:rsidRPr="00000000">
        <w:rPr>
          <w:rFonts w:ascii="Times New Roman" w:cs="Times New Roman" w:eastAsia="Times New Roman" w:hAnsi="Times New Roman"/>
          <w:sz w:val="24"/>
          <w:szCs w:val="24"/>
          <w:highlight w:val="white"/>
          <w:rtl w:val="0"/>
        </w:rPr>
        <w:t xml:space="preserve">, и даже мой отец, </w:t>
      </w:r>
      <w:r w:rsidDel="00000000" w:rsidR="00000000" w:rsidRPr="00000000">
        <w:rPr>
          <w:rFonts w:ascii="Times New Roman" w:cs="Times New Roman" w:eastAsia="Times New Roman" w:hAnsi="Times New Roman"/>
          <w:sz w:val="24"/>
          <w:szCs w:val="24"/>
          <w:shd w:fill="d9d9d9" w:val="clear"/>
          <w:rtl w:val="0"/>
        </w:rPr>
        <w:t xml:space="preserve">до сих пор считающийся великим стратегом,</w:t>
      </w:r>
      <w:r w:rsidDel="00000000" w:rsidR="00000000" w:rsidRPr="00000000">
        <w:rPr>
          <w:rFonts w:ascii="Times New Roman" w:cs="Times New Roman" w:eastAsia="Times New Roman" w:hAnsi="Times New Roman"/>
          <w:sz w:val="24"/>
          <w:szCs w:val="24"/>
          <w:highlight w:val="white"/>
          <w:rtl w:val="0"/>
        </w:rPr>
        <w:t xml:space="preserve"> не считает необходимым оперативно отправить нам помощь. Друллианские отряды </w:t>
      </w:r>
      <w:r w:rsidDel="00000000" w:rsidR="00000000" w:rsidRPr="00000000">
        <w:rPr>
          <w:rFonts w:ascii="Times New Roman" w:cs="Times New Roman" w:eastAsia="Times New Roman" w:hAnsi="Times New Roman"/>
          <w:sz w:val="24"/>
          <w:szCs w:val="24"/>
          <w:shd w:fill="d9d9d9" w:val="clear"/>
          <w:rtl w:val="0"/>
        </w:rPr>
        <w:t xml:space="preserve">и их командиры</w:t>
      </w:r>
      <w:r w:rsidDel="00000000" w:rsidR="00000000" w:rsidRPr="00000000">
        <w:rPr>
          <w:rFonts w:ascii="Times New Roman" w:cs="Times New Roman" w:eastAsia="Times New Roman" w:hAnsi="Times New Roman"/>
          <w:sz w:val="24"/>
          <w:szCs w:val="24"/>
          <w:highlight w:val="white"/>
          <w:rtl w:val="0"/>
        </w:rPr>
        <w:t xml:space="preserve"> со мной одни на территории противника. Враг приближается. </w:t>
      </w:r>
      <w:r w:rsidDel="00000000" w:rsidR="00000000" w:rsidRPr="00000000">
        <w:rPr>
          <w:rFonts w:ascii="Times New Roman" w:cs="Times New Roman" w:eastAsia="Times New Roman" w:hAnsi="Times New Roman"/>
          <w:sz w:val="24"/>
          <w:szCs w:val="24"/>
          <w:shd w:fill="d9d9d9" w:val="clear"/>
          <w:rtl w:val="0"/>
        </w:rPr>
        <w:t xml:space="preserve">Каждый, повторяю, каждый из вас должен вести бой </w:t>
      </w:r>
      <w:r w:rsidDel="00000000" w:rsidR="00000000" w:rsidRPr="00000000">
        <w:rPr>
          <w:rFonts w:ascii="Times New Roman" w:cs="Times New Roman" w:eastAsia="Times New Roman" w:hAnsi="Times New Roman"/>
          <w:sz w:val="24"/>
          <w:szCs w:val="24"/>
          <w:highlight w:val="white"/>
          <w:rtl w:val="0"/>
        </w:rPr>
        <w:t xml:space="preserve">и, если потребуется, с гордостью погибнуть, защищая меня. Победа должна остаться за нами!</w:t>
      </w:r>
    </w:p>
    <w:p w:rsidR="00000000" w:rsidDel="00000000" w:rsidP="00000000" w:rsidRDefault="00000000" w:rsidRPr="00000000" w14:paraId="000000CD">
      <w:pPr>
        <w:pageBreakBefore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CE">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API034</w:t>
      </w:r>
    </w:p>
    <w:p w:rsidR="00000000" w:rsidDel="00000000" w:rsidP="00000000" w:rsidRDefault="00000000" w:rsidRPr="00000000" w14:paraId="000000C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0">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Глава III. Конец империи? Поражение друлов под командованием </w:t>
      </w:r>
      <w:r w:rsidDel="00000000" w:rsidR="00000000" w:rsidRPr="00000000">
        <w:rPr>
          <w:rFonts w:ascii="Times New Roman" w:cs="Times New Roman" w:eastAsia="Times New Roman" w:hAnsi="Times New Roman"/>
          <w:sz w:val="24"/>
          <w:szCs w:val="24"/>
          <w:shd w:fill="ff9900" w:val="clear"/>
          <w:rtl w:val="0"/>
        </w:rPr>
        <w:t xml:space="preserve">Бена Хариса</w:t>
      </w:r>
      <w:r w:rsidDel="00000000" w:rsidR="00000000" w:rsidRPr="00000000">
        <w:rPr>
          <w:rFonts w:ascii="Times New Roman" w:cs="Times New Roman" w:eastAsia="Times New Roman" w:hAnsi="Times New Roman"/>
          <w:sz w:val="24"/>
          <w:szCs w:val="24"/>
          <w:highlight w:val="white"/>
          <w:rtl w:val="0"/>
        </w:rPr>
        <w:t xml:space="preserve"> больше не могло оставаться в секрете. И даже его </w:t>
      </w:r>
      <w:r w:rsidDel="00000000" w:rsidR="00000000" w:rsidRPr="00000000">
        <w:rPr>
          <w:rFonts w:ascii="Times New Roman" w:cs="Times New Roman" w:eastAsia="Times New Roman" w:hAnsi="Times New Roman"/>
          <w:sz w:val="24"/>
          <w:szCs w:val="24"/>
          <w:shd w:fill="ff9900" w:val="clear"/>
          <w:rtl w:val="0"/>
        </w:rPr>
        <w:t xml:space="preserve">политический статус</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не</w:t>
      </w:r>
      <w:r w:rsidDel="00000000" w:rsidR="00000000" w:rsidRPr="00000000">
        <w:rPr>
          <w:rFonts w:ascii="Times New Roman" w:cs="Times New Roman" w:eastAsia="Times New Roman" w:hAnsi="Times New Roman"/>
          <w:sz w:val="24"/>
          <w:szCs w:val="24"/>
          <w:highlight w:val="white"/>
          <w:rtl w:val="0"/>
        </w:rPr>
        <w:t xml:space="preserve"> помешал государственному </w:t>
      </w:r>
      <w:r w:rsidDel="00000000" w:rsidR="00000000" w:rsidRPr="00000000">
        <w:rPr>
          <w:rFonts w:ascii="Times New Roman" w:cs="Times New Roman" w:eastAsia="Times New Roman" w:hAnsi="Times New Roman"/>
          <w:sz w:val="24"/>
          <w:szCs w:val="24"/>
          <w:shd w:fill="d9d9d9" w:val="clear"/>
          <w:rtl w:val="0"/>
        </w:rPr>
        <w:t xml:space="preserve">консулу</w:t>
      </w:r>
      <w:r w:rsidDel="00000000" w:rsidR="00000000" w:rsidRPr="00000000">
        <w:rPr>
          <w:rFonts w:ascii="Times New Roman" w:cs="Times New Roman" w:eastAsia="Times New Roman" w:hAnsi="Times New Roman"/>
          <w:sz w:val="24"/>
          <w:szCs w:val="24"/>
          <w:highlight w:val="white"/>
          <w:rtl w:val="0"/>
        </w:rPr>
        <w:t xml:space="preserve"> просить Вала Хариса, его отца, отстранить сына от командования. Пожилой </w:t>
      </w:r>
      <w:r w:rsidDel="00000000" w:rsidR="00000000" w:rsidRPr="00000000">
        <w:rPr>
          <w:rFonts w:ascii="Times New Roman" w:cs="Times New Roman" w:eastAsia="Times New Roman" w:hAnsi="Times New Roman"/>
          <w:sz w:val="24"/>
          <w:szCs w:val="24"/>
          <w:shd w:fill="ff9900" w:val="clear"/>
          <w:rtl w:val="0"/>
        </w:rPr>
        <w:t xml:space="preserve">Вал Харис</w:t>
      </w:r>
      <w:r w:rsidDel="00000000" w:rsidR="00000000" w:rsidRPr="00000000">
        <w:rPr>
          <w:rFonts w:ascii="Times New Roman" w:cs="Times New Roman" w:eastAsia="Times New Roman" w:hAnsi="Times New Roman"/>
          <w:sz w:val="24"/>
          <w:szCs w:val="24"/>
          <w:highlight w:val="white"/>
          <w:rtl w:val="0"/>
        </w:rPr>
        <w:t xml:space="preserve"> не мог ничего поделать, кроме как согласиться с этим запросом и поставить на его место </w:t>
      </w:r>
      <w:r w:rsidDel="00000000" w:rsidR="00000000" w:rsidRPr="00000000">
        <w:rPr>
          <w:rFonts w:ascii="Times New Roman" w:cs="Times New Roman" w:eastAsia="Times New Roman" w:hAnsi="Times New Roman"/>
          <w:sz w:val="24"/>
          <w:szCs w:val="24"/>
          <w:shd w:fill="ff9900" w:val="clear"/>
          <w:rtl w:val="0"/>
        </w:rPr>
        <w:t xml:space="preserve">Ларка Урелиса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Будучи </w:t>
      </w:r>
      <w:r w:rsidDel="00000000" w:rsidR="00000000" w:rsidRPr="00000000">
        <w:rPr>
          <w:rFonts w:ascii="Times New Roman" w:cs="Times New Roman" w:eastAsia="Times New Roman" w:hAnsi="Times New Roman"/>
          <w:sz w:val="24"/>
          <w:szCs w:val="24"/>
          <w:highlight w:val="white"/>
          <w:rtl w:val="0"/>
        </w:rPr>
        <w:t xml:space="preserve">относительно</w:t>
      </w:r>
      <w:r w:rsidDel="00000000" w:rsidR="00000000" w:rsidRPr="00000000">
        <w:rPr>
          <w:rFonts w:ascii="Times New Roman" w:cs="Times New Roman" w:eastAsia="Times New Roman" w:hAnsi="Times New Roman"/>
          <w:sz w:val="24"/>
          <w:szCs w:val="24"/>
          <w:shd w:fill="ff9900" w:val="clear"/>
          <w:rtl w:val="0"/>
        </w:rPr>
        <w:t xml:space="preserve"> неопытным, </w:t>
      </w:r>
      <w:r w:rsidDel="00000000" w:rsidR="00000000" w:rsidRPr="00000000">
        <w:rPr>
          <w:rFonts w:ascii="Times New Roman" w:cs="Times New Roman" w:eastAsia="Times New Roman" w:hAnsi="Times New Roman"/>
          <w:sz w:val="24"/>
          <w:szCs w:val="24"/>
          <w:highlight w:val="white"/>
          <w:rtl w:val="0"/>
        </w:rPr>
        <w:t xml:space="preserve">он уже показал </w:t>
      </w:r>
      <w:r w:rsidDel="00000000" w:rsidR="00000000" w:rsidRPr="00000000">
        <w:rPr>
          <w:rFonts w:ascii="Times New Roman" w:cs="Times New Roman" w:eastAsia="Times New Roman" w:hAnsi="Times New Roman"/>
          <w:sz w:val="24"/>
          <w:szCs w:val="24"/>
          <w:shd w:fill="d9d9d9" w:val="clear"/>
          <w:rtl w:val="0"/>
        </w:rPr>
        <w:t xml:space="preserve">недюжинное </w:t>
      </w:r>
      <w:r w:rsidDel="00000000" w:rsidR="00000000" w:rsidRPr="00000000">
        <w:rPr>
          <w:rFonts w:ascii="Times New Roman" w:cs="Times New Roman" w:eastAsia="Times New Roman" w:hAnsi="Times New Roman"/>
          <w:sz w:val="24"/>
          <w:szCs w:val="24"/>
          <w:highlight w:val="white"/>
          <w:rtl w:val="0"/>
        </w:rPr>
        <w:t xml:space="preserve">военное мастерство, и его солдаты готовились отправиться в ад и вернуться обратно ради него. Но </w:t>
      </w:r>
      <w:r w:rsidDel="00000000" w:rsidR="00000000" w:rsidRPr="00000000">
        <w:rPr>
          <w:rFonts w:ascii="Times New Roman" w:cs="Times New Roman" w:eastAsia="Times New Roman" w:hAnsi="Times New Roman"/>
          <w:sz w:val="24"/>
          <w:szCs w:val="24"/>
          <w:shd w:fill="ff9900" w:val="clear"/>
          <w:rtl w:val="0"/>
        </w:rPr>
        <w:t xml:space="preserve">Бен Харис</w:t>
      </w:r>
      <w:r w:rsidDel="00000000" w:rsidR="00000000" w:rsidRPr="00000000">
        <w:rPr>
          <w:rFonts w:ascii="Times New Roman" w:cs="Times New Roman" w:eastAsia="Times New Roman" w:hAnsi="Times New Roman"/>
          <w:sz w:val="24"/>
          <w:szCs w:val="24"/>
          <w:highlight w:val="white"/>
          <w:rtl w:val="0"/>
        </w:rPr>
        <w:t xml:space="preserve"> ещё не сдавался. </w:t>
      </w:r>
      <w:r w:rsidDel="00000000" w:rsidR="00000000" w:rsidRPr="00000000">
        <w:rPr>
          <w:rFonts w:ascii="Times New Roman" w:cs="Times New Roman" w:eastAsia="Times New Roman" w:hAnsi="Times New Roman"/>
          <w:sz w:val="24"/>
          <w:szCs w:val="24"/>
          <w:shd w:fill="ff9900" w:val="clear"/>
          <w:rtl w:val="0"/>
        </w:rPr>
        <w:t xml:space="preserve">Ларк Урелис</w:t>
      </w:r>
      <w:r w:rsidDel="00000000" w:rsidR="00000000" w:rsidRPr="00000000">
        <w:rPr>
          <w:rFonts w:ascii="Times New Roman" w:cs="Times New Roman" w:eastAsia="Times New Roman" w:hAnsi="Times New Roman"/>
          <w:sz w:val="24"/>
          <w:szCs w:val="24"/>
          <w:highlight w:val="white"/>
          <w:rtl w:val="0"/>
        </w:rPr>
        <w:t xml:space="preserve"> высадился на </w:t>
      </w:r>
      <w:r w:rsidDel="00000000" w:rsidR="00000000" w:rsidRPr="00000000">
        <w:rPr>
          <w:rFonts w:ascii="Times New Roman" w:cs="Times New Roman" w:eastAsia="Times New Roman" w:hAnsi="Times New Roman"/>
          <w:sz w:val="24"/>
          <w:szCs w:val="24"/>
          <w:shd w:fill="ff9900" w:val="clear"/>
          <w:rtl w:val="0"/>
        </w:rPr>
        <w:t xml:space="preserve">Кааре</w:t>
      </w:r>
      <w:r w:rsidDel="00000000" w:rsidR="00000000" w:rsidRPr="00000000">
        <w:rPr>
          <w:rFonts w:ascii="Times New Roman" w:cs="Times New Roman" w:eastAsia="Times New Roman" w:hAnsi="Times New Roman"/>
          <w:sz w:val="24"/>
          <w:szCs w:val="24"/>
          <w:highlight w:val="white"/>
          <w:rtl w:val="0"/>
        </w:rPr>
        <w:t xml:space="preserve"> с большими экспедиционными силами. Он с нетерпением ждал встречи лицом к лицу с женщиной, о которой говорили на всём </w:t>
      </w:r>
      <w:r w:rsidDel="00000000" w:rsidR="00000000" w:rsidRPr="00000000">
        <w:rPr>
          <w:rFonts w:ascii="Times New Roman" w:cs="Times New Roman" w:eastAsia="Times New Roman" w:hAnsi="Times New Roman"/>
          <w:sz w:val="24"/>
          <w:szCs w:val="24"/>
          <w:shd w:fill="ff9900" w:val="clear"/>
          <w:rtl w:val="0"/>
        </w:rPr>
        <w:t xml:space="preserve">Хромосе</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D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2">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API035 </w:t>
      </w:r>
      <w:r w:rsidDel="00000000" w:rsidR="00000000" w:rsidRPr="00000000">
        <w:rPr>
          <w:rFonts w:ascii="Times New Roman" w:cs="Times New Roman" w:eastAsia="Times New Roman" w:hAnsi="Times New Roman"/>
          <w:b w:val="1"/>
          <w:sz w:val="24"/>
          <w:szCs w:val="24"/>
          <w:shd w:fill="ff9900" w:val="clear"/>
          <w:rtl w:val="0"/>
        </w:rPr>
        <w:t xml:space="preserve">(17 опечаток</w:t>
      </w:r>
      <w:r w:rsidDel="00000000" w:rsidR="00000000" w:rsidRPr="00000000">
        <w:rPr>
          <w:rFonts w:ascii="Times New Roman" w:cs="Times New Roman" w:eastAsia="Times New Roman" w:hAnsi="Times New Roman"/>
          <w:b w:val="1"/>
          <w:sz w:val="24"/>
          <w:szCs w:val="24"/>
          <w:highlight w:val="white"/>
          <w:rtl w:val="0"/>
        </w:rPr>
        <w:t xml:space="preserve">)</w:t>
      </w:r>
    </w:p>
    <w:p w:rsidR="00000000" w:rsidDel="00000000" w:rsidP="00000000" w:rsidRDefault="00000000" w:rsidRPr="00000000" w14:paraId="000000D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4">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Администратор! </w:t>
      </w:r>
      <w:r w:rsidDel="00000000" w:rsidR="00000000" w:rsidRPr="00000000">
        <w:rPr>
          <w:rFonts w:ascii="Times New Roman" w:cs="Times New Roman" w:eastAsia="Times New Roman" w:hAnsi="Times New Roman"/>
          <w:sz w:val="24"/>
          <w:szCs w:val="24"/>
          <w:shd w:fill="cccccc" w:val="clear"/>
          <w:rtl w:val="0"/>
        </w:rPr>
        <w:t xml:space="preserve">Только что высадились друллианские экспедиционные силы</w:t>
      </w:r>
      <w:r w:rsidDel="00000000" w:rsidR="00000000" w:rsidRPr="00000000">
        <w:rPr>
          <w:rFonts w:ascii="Times New Roman" w:cs="Times New Roman" w:eastAsia="Times New Roman" w:hAnsi="Times New Roman"/>
          <w:sz w:val="24"/>
          <w:szCs w:val="24"/>
          <w:highlight w:val="white"/>
          <w:rtl w:val="0"/>
        </w:rPr>
        <w:t xml:space="preserve">, ведомые </w:t>
      </w:r>
      <w:r w:rsidDel="00000000" w:rsidR="00000000" w:rsidRPr="00000000">
        <w:rPr>
          <w:rFonts w:ascii="Times New Roman" w:cs="Times New Roman" w:eastAsia="Times New Roman" w:hAnsi="Times New Roman"/>
          <w:sz w:val="24"/>
          <w:szCs w:val="24"/>
          <w:shd w:fill="ff9900" w:val="clear"/>
          <w:rtl w:val="0"/>
        </w:rPr>
        <w:t xml:space="preserve">Бенунтаем Ларком Урелисом</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молодым и очень талантливым друлианским офицером</w:t>
      </w:r>
      <w:r w:rsidDel="00000000" w:rsidR="00000000" w:rsidRPr="00000000">
        <w:rPr>
          <w:rFonts w:ascii="Times New Roman" w:cs="Times New Roman" w:eastAsia="Times New Roman" w:hAnsi="Times New Roman"/>
          <w:sz w:val="24"/>
          <w:szCs w:val="24"/>
          <w:highlight w:val="white"/>
          <w:rtl w:val="0"/>
        </w:rPr>
        <w:t xml:space="preserve">. К сожалению, мне не удалось </w:t>
      </w:r>
      <w:r w:rsidDel="00000000" w:rsidR="00000000" w:rsidRPr="00000000">
        <w:rPr>
          <w:rFonts w:ascii="Times New Roman" w:cs="Times New Roman" w:eastAsia="Times New Roman" w:hAnsi="Times New Roman"/>
          <w:sz w:val="24"/>
          <w:szCs w:val="24"/>
          <w:highlight w:val="red"/>
          <w:rtl w:val="0"/>
        </w:rPr>
        <w:t xml:space="preserve">вовремя </w:t>
      </w:r>
      <w:r w:rsidDel="00000000" w:rsidR="00000000" w:rsidRPr="00000000">
        <w:rPr>
          <w:rFonts w:ascii="Times New Roman" w:cs="Times New Roman" w:eastAsia="Times New Roman" w:hAnsi="Times New Roman"/>
          <w:sz w:val="24"/>
          <w:szCs w:val="24"/>
          <w:highlight w:val="white"/>
          <w:rtl w:val="0"/>
        </w:rPr>
        <w:t xml:space="preserve">произвести необходимое вооружение ввиду технических сложностей. Если бы ты нанесла больше урона </w:t>
      </w:r>
      <w:r w:rsidDel="00000000" w:rsidR="00000000" w:rsidRPr="00000000">
        <w:rPr>
          <w:rFonts w:ascii="Times New Roman" w:cs="Times New Roman" w:eastAsia="Times New Roman" w:hAnsi="Times New Roman"/>
          <w:sz w:val="24"/>
          <w:szCs w:val="24"/>
          <w:shd w:fill="cccccc" w:val="clear"/>
          <w:rtl w:val="0"/>
        </w:rPr>
        <w:t xml:space="preserve">друллианским и кайским отрядам</w:t>
      </w:r>
      <w:r w:rsidDel="00000000" w:rsidR="00000000" w:rsidRPr="00000000">
        <w:rPr>
          <w:rFonts w:ascii="Times New Roman" w:cs="Times New Roman" w:eastAsia="Times New Roman" w:hAnsi="Times New Roman"/>
          <w:sz w:val="24"/>
          <w:szCs w:val="24"/>
          <w:highlight w:val="white"/>
          <w:rtl w:val="0"/>
        </w:rPr>
        <w:t xml:space="preserve">, мы бы </w:t>
      </w:r>
      <w:r w:rsidDel="00000000" w:rsidR="00000000" w:rsidRPr="00000000">
        <w:rPr>
          <w:rFonts w:ascii="Times New Roman" w:cs="Times New Roman" w:eastAsia="Times New Roman" w:hAnsi="Times New Roman"/>
          <w:sz w:val="24"/>
          <w:szCs w:val="24"/>
          <w:shd w:fill="cccccc" w:val="clear"/>
          <w:rtl w:val="0"/>
        </w:rPr>
        <w:t xml:space="preserve">сейчас не испытывали трудную судьбу</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D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6">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API036</w:t>
      </w:r>
    </w:p>
    <w:p w:rsidR="00000000" w:rsidDel="00000000" w:rsidP="00000000" w:rsidRDefault="00000000" w:rsidRPr="00000000" w14:paraId="000000D7">
      <w:pPr>
        <w:pageBreakBefore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D8">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Производство стартовало, и </w:t>
      </w:r>
      <w:r w:rsidDel="00000000" w:rsidR="00000000" w:rsidRPr="00000000">
        <w:rPr>
          <w:rFonts w:ascii="Times New Roman" w:cs="Times New Roman" w:eastAsia="Times New Roman" w:hAnsi="Times New Roman"/>
          <w:sz w:val="24"/>
          <w:szCs w:val="24"/>
          <w:shd w:fill="cccccc" w:val="clear"/>
          <w:rtl w:val="0"/>
        </w:rPr>
        <w:t xml:space="preserve">скоро ты увидишь первые успехи. Держись!</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D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A">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API037</w:t>
      </w:r>
    </w:p>
    <w:p w:rsidR="00000000" w:rsidDel="00000000" w:rsidP="00000000" w:rsidRDefault="00000000" w:rsidRPr="00000000" w14:paraId="000000D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C">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Производство </w:t>
      </w:r>
      <w:r w:rsidDel="00000000" w:rsidR="00000000" w:rsidRPr="00000000">
        <w:rPr>
          <w:rFonts w:ascii="Times New Roman" w:cs="Times New Roman" w:eastAsia="Times New Roman" w:hAnsi="Times New Roman"/>
          <w:sz w:val="24"/>
          <w:szCs w:val="24"/>
          <w:shd w:fill="cccccc" w:val="clear"/>
          <w:rtl w:val="0"/>
        </w:rPr>
        <w:t xml:space="preserve">началось. Держись!</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D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E">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API038</w:t>
      </w:r>
    </w:p>
    <w:p w:rsidR="00000000" w:rsidDel="00000000" w:rsidP="00000000" w:rsidRDefault="00000000" w:rsidRPr="00000000" w14:paraId="000000D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0">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Так как </w:t>
      </w:r>
      <w:r w:rsidDel="00000000" w:rsidR="00000000" w:rsidRPr="00000000">
        <w:rPr>
          <w:rFonts w:ascii="Times New Roman" w:cs="Times New Roman" w:eastAsia="Times New Roman" w:hAnsi="Times New Roman"/>
          <w:sz w:val="24"/>
          <w:szCs w:val="24"/>
          <w:shd w:fill="cccccc" w:val="clear"/>
          <w:rtl w:val="0"/>
        </w:rPr>
        <w:t xml:space="preserve">кайцы перешли на вашу сторону</w:t>
      </w:r>
      <w:r w:rsidDel="00000000" w:rsidR="00000000" w:rsidRPr="00000000">
        <w:rPr>
          <w:rFonts w:ascii="Times New Roman" w:cs="Times New Roman" w:eastAsia="Times New Roman" w:hAnsi="Times New Roman"/>
          <w:sz w:val="24"/>
          <w:szCs w:val="24"/>
          <w:highlight w:val="white"/>
          <w:rtl w:val="0"/>
        </w:rPr>
        <w:t xml:space="preserve">, мы теперь союзники. Пожалуй, вам стоит знать об информации, </w:t>
      </w:r>
      <w:r w:rsidDel="00000000" w:rsidR="00000000" w:rsidRPr="00000000">
        <w:rPr>
          <w:rFonts w:ascii="Times New Roman" w:cs="Times New Roman" w:eastAsia="Times New Roman" w:hAnsi="Times New Roman"/>
          <w:sz w:val="24"/>
          <w:szCs w:val="24"/>
          <w:shd w:fill="cccccc" w:val="clear"/>
          <w:rtl w:val="0"/>
        </w:rPr>
        <w:t xml:space="preserve">которую вы найдёте в депо</w:t>
      </w:r>
      <w:r w:rsidDel="00000000" w:rsidR="00000000" w:rsidRPr="00000000">
        <w:rPr>
          <w:rFonts w:ascii="Times New Roman" w:cs="Times New Roman" w:eastAsia="Times New Roman" w:hAnsi="Times New Roman"/>
          <w:sz w:val="24"/>
          <w:szCs w:val="24"/>
          <w:highlight w:val="white"/>
          <w:rtl w:val="0"/>
        </w:rPr>
        <w:t xml:space="preserve"> на западе от </w:t>
      </w:r>
      <w:r w:rsidDel="00000000" w:rsidR="00000000" w:rsidRPr="00000000">
        <w:rPr>
          <w:rFonts w:ascii="Times New Roman" w:cs="Times New Roman" w:eastAsia="Times New Roman" w:hAnsi="Times New Roman"/>
          <w:sz w:val="24"/>
          <w:szCs w:val="24"/>
          <w:shd w:fill="ff9900" w:val="clear"/>
          <w:rtl w:val="0"/>
        </w:rPr>
        <w:t xml:space="preserve">Силты</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E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2">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API039</w:t>
      </w:r>
    </w:p>
    <w:p w:rsidR="00000000" w:rsidDel="00000000" w:rsidP="00000000" w:rsidRDefault="00000000" w:rsidRPr="00000000" w14:paraId="000000E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4">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Администратор, авиационный завод должен быть </w:t>
      </w:r>
      <w:r w:rsidDel="00000000" w:rsidR="00000000" w:rsidRPr="00000000">
        <w:rPr>
          <w:rFonts w:ascii="Times New Roman" w:cs="Times New Roman" w:eastAsia="Times New Roman" w:hAnsi="Times New Roman"/>
          <w:sz w:val="24"/>
          <w:szCs w:val="24"/>
          <w:shd w:fill="cccccc" w:val="clear"/>
          <w:rtl w:val="0"/>
        </w:rPr>
        <w:t xml:space="preserve">спасён</w:t>
      </w:r>
      <w:r w:rsidDel="00000000" w:rsidR="00000000" w:rsidRPr="00000000">
        <w:rPr>
          <w:rFonts w:ascii="Times New Roman" w:cs="Times New Roman" w:eastAsia="Times New Roman" w:hAnsi="Times New Roman"/>
          <w:sz w:val="24"/>
          <w:szCs w:val="24"/>
          <w:highlight w:val="white"/>
          <w:rtl w:val="0"/>
        </w:rPr>
        <w:t xml:space="preserve"> любой ценой!</w:t>
      </w:r>
    </w:p>
    <w:p w:rsidR="00000000" w:rsidDel="00000000" w:rsidP="00000000" w:rsidRDefault="00000000" w:rsidRPr="00000000" w14:paraId="000000E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6">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Это невозможно! Наступающие силы слишком </w:t>
      </w:r>
      <w:r w:rsidDel="00000000" w:rsidR="00000000" w:rsidRPr="00000000">
        <w:rPr>
          <w:rFonts w:ascii="Times New Roman" w:cs="Times New Roman" w:eastAsia="Times New Roman" w:hAnsi="Times New Roman"/>
          <w:sz w:val="24"/>
          <w:szCs w:val="24"/>
          <w:shd w:fill="ff9900" w:val="clear"/>
          <w:rtl w:val="0"/>
        </w:rPr>
        <w:t xml:space="preserve">велики</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Кайские войска</w:t>
      </w:r>
      <w:r w:rsidDel="00000000" w:rsidR="00000000" w:rsidRPr="00000000">
        <w:rPr>
          <w:rFonts w:ascii="Times New Roman" w:cs="Times New Roman" w:eastAsia="Times New Roman" w:hAnsi="Times New Roman"/>
          <w:sz w:val="24"/>
          <w:szCs w:val="24"/>
          <w:highlight w:val="white"/>
          <w:rtl w:val="0"/>
        </w:rPr>
        <w:t xml:space="preserve"> сообщают, что есть более важная информация, которую нам стоит заполучить. Нам целесообразнее добыть эту информацию.</w:t>
      </w:r>
    </w:p>
    <w:p w:rsidR="00000000" w:rsidDel="00000000" w:rsidP="00000000" w:rsidRDefault="00000000" w:rsidRPr="00000000" w14:paraId="000000E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8">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Это был приказ, администратор! </w:t>
      </w:r>
      <w:r w:rsidDel="00000000" w:rsidR="00000000" w:rsidRPr="00000000">
        <w:rPr>
          <w:rFonts w:ascii="Times New Roman" w:cs="Times New Roman" w:eastAsia="Times New Roman" w:hAnsi="Times New Roman"/>
          <w:sz w:val="24"/>
          <w:szCs w:val="24"/>
          <w:shd w:fill="cccccc" w:val="clear"/>
          <w:rtl w:val="0"/>
        </w:rPr>
        <w:t xml:space="preserve">Спаси</w:t>
      </w:r>
      <w:r w:rsidDel="00000000" w:rsidR="00000000" w:rsidRPr="00000000">
        <w:rPr>
          <w:rFonts w:ascii="Times New Roman" w:cs="Times New Roman" w:eastAsia="Times New Roman" w:hAnsi="Times New Roman"/>
          <w:sz w:val="24"/>
          <w:szCs w:val="24"/>
          <w:highlight w:val="white"/>
          <w:rtl w:val="0"/>
        </w:rPr>
        <w:t xml:space="preserve"> авиационный завод.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E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A">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API040 (</w:t>
      </w:r>
      <w:r w:rsidDel="00000000" w:rsidR="00000000" w:rsidRPr="00000000">
        <w:rPr>
          <w:rFonts w:ascii="Times New Roman" w:cs="Times New Roman" w:eastAsia="Times New Roman" w:hAnsi="Times New Roman"/>
          <w:b w:val="1"/>
          <w:sz w:val="24"/>
          <w:szCs w:val="24"/>
          <w:shd w:fill="ff9900" w:val="clear"/>
          <w:rtl w:val="0"/>
        </w:rPr>
        <w:t xml:space="preserve">18 опечаток</w:t>
      </w:r>
      <w:r w:rsidDel="00000000" w:rsidR="00000000" w:rsidRPr="00000000">
        <w:rPr>
          <w:rFonts w:ascii="Times New Roman" w:cs="Times New Roman" w:eastAsia="Times New Roman" w:hAnsi="Times New Roman"/>
          <w:b w:val="1"/>
          <w:sz w:val="24"/>
          <w:szCs w:val="24"/>
          <w:highlight w:val="white"/>
          <w:rtl w:val="0"/>
        </w:rPr>
        <w:t xml:space="preserve">)</w:t>
      </w:r>
    </w:p>
    <w:p w:rsidR="00000000" w:rsidDel="00000000" w:rsidP="00000000" w:rsidRDefault="00000000" w:rsidRPr="00000000" w14:paraId="000000E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C">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Моя аналитическая информация оказалась</w:t>
      </w:r>
      <w:r w:rsidDel="00000000" w:rsidR="00000000" w:rsidRPr="00000000">
        <w:rPr>
          <w:rFonts w:ascii="Times New Roman" w:cs="Times New Roman" w:eastAsia="Times New Roman" w:hAnsi="Times New Roman"/>
          <w:sz w:val="24"/>
          <w:szCs w:val="24"/>
          <w:shd w:fill="ff9900" w:val="clear"/>
          <w:rtl w:val="0"/>
        </w:rPr>
        <w:t xml:space="preserve"> неверной</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Бросай</w:t>
      </w:r>
      <w:r w:rsidDel="00000000" w:rsidR="00000000" w:rsidRPr="00000000">
        <w:rPr>
          <w:rFonts w:ascii="Times New Roman" w:cs="Times New Roman" w:eastAsia="Times New Roman" w:hAnsi="Times New Roman"/>
          <w:sz w:val="24"/>
          <w:szCs w:val="24"/>
          <w:highlight w:val="white"/>
          <w:rtl w:val="0"/>
        </w:rPr>
        <w:t xml:space="preserve"> авиационный завод и </w:t>
      </w:r>
      <w:r w:rsidDel="00000000" w:rsidR="00000000" w:rsidRPr="00000000">
        <w:rPr>
          <w:rFonts w:ascii="Times New Roman" w:cs="Times New Roman" w:eastAsia="Times New Roman" w:hAnsi="Times New Roman"/>
          <w:sz w:val="24"/>
          <w:szCs w:val="24"/>
          <w:shd w:fill="cccccc" w:val="clear"/>
          <w:rtl w:val="0"/>
        </w:rPr>
        <w:t xml:space="preserve">достань</w:t>
      </w:r>
      <w:r w:rsidDel="00000000" w:rsidR="00000000" w:rsidRPr="00000000">
        <w:rPr>
          <w:rFonts w:ascii="Times New Roman" w:cs="Times New Roman" w:eastAsia="Times New Roman" w:hAnsi="Times New Roman"/>
          <w:sz w:val="24"/>
          <w:szCs w:val="24"/>
          <w:highlight w:val="white"/>
          <w:rtl w:val="0"/>
        </w:rPr>
        <w:t xml:space="preserve"> нам документы.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E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E">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API041</w:t>
      </w:r>
    </w:p>
    <w:p w:rsidR="00000000" w:rsidDel="00000000" w:rsidP="00000000" w:rsidRDefault="00000000" w:rsidRPr="00000000" w14:paraId="000000E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0">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Администратор. </w:t>
      </w:r>
      <w:r w:rsidDel="00000000" w:rsidR="00000000" w:rsidRPr="00000000">
        <w:rPr>
          <w:rFonts w:ascii="Times New Roman" w:cs="Times New Roman" w:eastAsia="Times New Roman" w:hAnsi="Times New Roman"/>
          <w:sz w:val="24"/>
          <w:szCs w:val="24"/>
          <w:shd w:fill="cccccc" w:val="clear"/>
          <w:rtl w:val="0"/>
        </w:rPr>
        <w:t xml:space="preserve">Ты должна схватить</w:t>
      </w:r>
      <w:r w:rsidDel="00000000" w:rsidR="00000000" w:rsidRPr="00000000">
        <w:rPr>
          <w:rFonts w:ascii="Times New Roman" w:cs="Times New Roman" w:eastAsia="Times New Roman" w:hAnsi="Times New Roman"/>
          <w:sz w:val="24"/>
          <w:szCs w:val="24"/>
          <w:highlight w:val="white"/>
          <w:rtl w:val="0"/>
        </w:rPr>
        <w:t xml:space="preserve"> нового </w:t>
      </w:r>
      <w:r w:rsidDel="00000000" w:rsidR="00000000" w:rsidRPr="00000000">
        <w:rPr>
          <w:rFonts w:ascii="Times New Roman" w:cs="Times New Roman" w:eastAsia="Times New Roman" w:hAnsi="Times New Roman"/>
          <w:sz w:val="24"/>
          <w:szCs w:val="24"/>
          <w:shd w:fill="cccccc" w:val="clear"/>
          <w:rtl w:val="0"/>
        </w:rPr>
        <w:t xml:space="preserve">друлианского командира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Ларка Урелиса </w:t>
      </w:r>
      <w:r w:rsidDel="00000000" w:rsidR="00000000" w:rsidRPr="00000000">
        <w:rPr>
          <w:rFonts w:ascii="Times New Roman" w:cs="Times New Roman" w:eastAsia="Times New Roman" w:hAnsi="Times New Roman"/>
          <w:sz w:val="24"/>
          <w:szCs w:val="24"/>
          <w:shd w:fill="cccccc" w:val="clear"/>
          <w:rtl w:val="0"/>
        </w:rPr>
        <w:t xml:space="preserve">без промедлений</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F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2">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API042</w:t>
      </w:r>
    </w:p>
    <w:p w:rsidR="00000000" w:rsidDel="00000000" w:rsidP="00000000" w:rsidRDefault="00000000" w:rsidRPr="00000000" w14:paraId="000000F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4">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Наши шансы на победу увеличиваются, </w:t>
      </w:r>
      <w:r w:rsidDel="00000000" w:rsidR="00000000" w:rsidRPr="00000000">
        <w:rPr>
          <w:rFonts w:ascii="Times New Roman" w:cs="Times New Roman" w:eastAsia="Times New Roman" w:hAnsi="Times New Roman"/>
          <w:sz w:val="24"/>
          <w:szCs w:val="24"/>
          <w:shd w:fill="cccccc" w:val="clear"/>
          <w:rtl w:val="0"/>
        </w:rPr>
        <w:t xml:space="preserve">если ты схватишь друллианского командира.</w:t>
      </w:r>
    </w:p>
    <w:p w:rsidR="00000000" w:rsidDel="00000000" w:rsidP="00000000" w:rsidRDefault="00000000" w:rsidRPr="00000000" w14:paraId="000000F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6">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API043</w:t>
      </w:r>
    </w:p>
    <w:p w:rsidR="00000000" w:rsidDel="00000000" w:rsidP="00000000" w:rsidRDefault="00000000" w:rsidRPr="00000000" w14:paraId="000000F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8">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cccccc" w:val="clear"/>
          <w:rtl w:val="0"/>
        </w:rPr>
        <w:t xml:space="preserve">Если ты захватишь</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Ларка Урелиса</w:t>
      </w:r>
      <w:r w:rsidDel="00000000" w:rsidR="00000000" w:rsidRPr="00000000">
        <w:rPr>
          <w:rFonts w:ascii="Times New Roman" w:cs="Times New Roman" w:eastAsia="Times New Roman" w:hAnsi="Times New Roman"/>
          <w:sz w:val="24"/>
          <w:szCs w:val="24"/>
          <w:highlight w:val="white"/>
          <w:rtl w:val="0"/>
        </w:rPr>
        <w:t xml:space="preserve">, это сильно деморализует противника и </w:t>
      </w:r>
      <w:r w:rsidDel="00000000" w:rsidR="00000000" w:rsidRPr="00000000">
        <w:rPr>
          <w:rFonts w:ascii="Times New Roman" w:cs="Times New Roman" w:eastAsia="Times New Roman" w:hAnsi="Times New Roman"/>
          <w:sz w:val="24"/>
          <w:szCs w:val="24"/>
          <w:shd w:fill="ff9900" w:val="clear"/>
          <w:rtl w:val="0"/>
        </w:rPr>
        <w:t xml:space="preserve">многократно</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укрепит</w:t>
      </w:r>
      <w:r w:rsidDel="00000000" w:rsidR="00000000" w:rsidRPr="00000000">
        <w:rPr>
          <w:rFonts w:ascii="Times New Roman" w:cs="Times New Roman" w:eastAsia="Times New Roman" w:hAnsi="Times New Roman"/>
          <w:sz w:val="24"/>
          <w:szCs w:val="24"/>
          <w:highlight w:val="white"/>
          <w:rtl w:val="0"/>
        </w:rPr>
        <w:t xml:space="preserve"> наши позиции.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F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A">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API044</w:t>
      </w:r>
    </w:p>
    <w:p w:rsidR="00000000" w:rsidDel="00000000" w:rsidP="00000000" w:rsidRDefault="00000000" w:rsidRPr="00000000" w14:paraId="000000F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C">
      <w:pPr>
        <w:pageBreakBefore w:val="0"/>
        <w:jc w:val="both"/>
        <w:rPr>
          <w:rFonts w:ascii="Times New Roman" w:cs="Times New Roman" w:eastAsia="Times New Roman" w:hAnsi="Times New Roman"/>
          <w:sz w:val="24"/>
          <w:szCs w:val="24"/>
          <w:shd w:fill="b7b7b7" w:val="clear"/>
        </w:rPr>
      </w:pPr>
      <w:r w:rsidDel="00000000" w:rsidR="00000000" w:rsidRPr="00000000">
        <w:rPr>
          <w:rFonts w:ascii="Times New Roman" w:cs="Times New Roman" w:eastAsia="Times New Roman" w:hAnsi="Times New Roman"/>
          <w:sz w:val="24"/>
          <w:szCs w:val="24"/>
          <w:shd w:fill="ff9900" w:val="clear"/>
          <w:rtl w:val="0"/>
        </w:rPr>
        <w:t xml:space="preserve">Приветствую</w:t>
      </w:r>
      <w:r w:rsidDel="00000000" w:rsidR="00000000" w:rsidRPr="00000000">
        <w:rPr>
          <w:rFonts w:ascii="Times New Roman" w:cs="Times New Roman" w:eastAsia="Times New Roman" w:hAnsi="Times New Roman"/>
          <w:sz w:val="24"/>
          <w:szCs w:val="24"/>
          <w:highlight w:val="white"/>
          <w:rtl w:val="0"/>
        </w:rPr>
        <w:t xml:space="preserve">, посол </w:t>
      </w: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Я </w:t>
      </w:r>
      <w:r w:rsidDel="00000000" w:rsidR="00000000" w:rsidRPr="00000000">
        <w:rPr>
          <w:rFonts w:ascii="Times New Roman" w:cs="Times New Roman" w:eastAsia="Times New Roman" w:hAnsi="Times New Roman"/>
          <w:sz w:val="24"/>
          <w:szCs w:val="24"/>
          <w:shd w:fill="ff9900" w:val="clear"/>
          <w:rtl w:val="0"/>
        </w:rPr>
        <w:t xml:space="preserve">Ларк Урелис</w:t>
      </w:r>
      <w:r w:rsidDel="00000000" w:rsidR="00000000" w:rsidRPr="00000000">
        <w:rPr>
          <w:rFonts w:ascii="Times New Roman" w:cs="Times New Roman" w:eastAsia="Times New Roman" w:hAnsi="Times New Roman"/>
          <w:sz w:val="24"/>
          <w:szCs w:val="24"/>
          <w:highlight w:val="white"/>
          <w:rtl w:val="0"/>
        </w:rPr>
        <w:t xml:space="preserve">, командующий </w:t>
      </w:r>
      <w:r w:rsidDel="00000000" w:rsidR="00000000" w:rsidRPr="00000000">
        <w:rPr>
          <w:rFonts w:ascii="Times New Roman" w:cs="Times New Roman" w:eastAsia="Times New Roman" w:hAnsi="Times New Roman"/>
          <w:sz w:val="24"/>
          <w:szCs w:val="24"/>
          <w:shd w:fill="b7b7b7" w:val="clear"/>
          <w:rtl w:val="0"/>
        </w:rPr>
        <w:t xml:space="preserve">друллианскими экспедиционными войсками, мне приказано захватить вас</w:t>
      </w:r>
      <w:r w:rsidDel="00000000" w:rsidR="00000000" w:rsidRPr="00000000">
        <w:rPr>
          <w:rFonts w:ascii="Times New Roman" w:cs="Times New Roman" w:eastAsia="Times New Roman" w:hAnsi="Times New Roman"/>
          <w:sz w:val="24"/>
          <w:szCs w:val="24"/>
          <w:highlight w:val="white"/>
          <w:rtl w:val="0"/>
        </w:rPr>
        <w:t xml:space="preserve">. Вы переоцениваете себя. </w:t>
      </w:r>
      <w:r w:rsidDel="00000000" w:rsidR="00000000" w:rsidRPr="00000000">
        <w:rPr>
          <w:rFonts w:ascii="Times New Roman" w:cs="Times New Roman" w:eastAsia="Times New Roman" w:hAnsi="Times New Roman"/>
          <w:sz w:val="24"/>
          <w:szCs w:val="24"/>
          <w:shd w:fill="b7b7b7" w:val="clear"/>
          <w:rtl w:val="0"/>
        </w:rPr>
        <w:t xml:space="preserve">Немедленно сдавайтесь!</w:t>
      </w:r>
    </w:p>
    <w:p w:rsidR="00000000" w:rsidDel="00000000" w:rsidP="00000000" w:rsidRDefault="00000000" w:rsidRPr="00000000" w14:paraId="000000F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E">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Блаженные уста глаголят безвкусицу; ты, высокомерный друлл, когда-нибудь прекратишь мечтать? </w:t>
      </w:r>
      <w:r w:rsidDel="00000000" w:rsidR="00000000" w:rsidRPr="00000000">
        <w:rPr>
          <w:rFonts w:ascii="Times New Roman" w:cs="Times New Roman" w:eastAsia="Times New Roman" w:hAnsi="Times New Roman"/>
          <w:sz w:val="24"/>
          <w:szCs w:val="24"/>
          <w:shd w:fill="cccccc" w:val="clear"/>
          <w:rtl w:val="0"/>
        </w:rPr>
        <w:t xml:space="preserve">Неужели ты всерьёз думаешь, что я могу сдаться без боя? Никто меня ещё не остановил, как же ты сделаешь это?</w:t>
      </w:r>
    </w:p>
    <w:p w:rsidR="00000000" w:rsidDel="00000000" w:rsidP="00000000" w:rsidRDefault="00000000" w:rsidRPr="00000000" w14:paraId="000000F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0">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Я помню вас с того </w:t>
      </w:r>
      <w:r w:rsidDel="00000000" w:rsidR="00000000" w:rsidRPr="00000000">
        <w:rPr>
          <w:rFonts w:ascii="Times New Roman" w:cs="Times New Roman" w:eastAsia="Times New Roman" w:hAnsi="Times New Roman"/>
          <w:sz w:val="24"/>
          <w:szCs w:val="24"/>
          <w:shd w:fill="cccccc" w:val="clear"/>
          <w:rtl w:val="0"/>
        </w:rPr>
        <w:t xml:space="preserve">самого</w:t>
      </w:r>
      <w:r w:rsidDel="00000000" w:rsidR="00000000" w:rsidRPr="00000000">
        <w:rPr>
          <w:rFonts w:ascii="Times New Roman" w:cs="Times New Roman" w:eastAsia="Times New Roman" w:hAnsi="Times New Roman"/>
          <w:sz w:val="24"/>
          <w:szCs w:val="24"/>
          <w:highlight w:val="white"/>
          <w:rtl w:val="0"/>
        </w:rPr>
        <w:t xml:space="preserve"> дня, когда мы были в государственном совете. Вы тогда сильно впечатлили меня. И я всегда с большим интересом слежу за вашими действиями. Я до сих пор очень ценю вас.</w:t>
      </w:r>
    </w:p>
    <w:p w:rsidR="00000000" w:rsidDel="00000000" w:rsidP="00000000" w:rsidRDefault="00000000" w:rsidRPr="00000000" w14:paraId="0000010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2">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Тогда вы также должны знать </w:t>
      </w:r>
      <w:r w:rsidDel="00000000" w:rsidR="00000000" w:rsidRPr="00000000">
        <w:rPr>
          <w:rFonts w:ascii="Times New Roman" w:cs="Times New Roman" w:eastAsia="Times New Roman" w:hAnsi="Times New Roman"/>
          <w:sz w:val="24"/>
          <w:szCs w:val="24"/>
          <w:shd w:fill="cccccc" w:val="clear"/>
          <w:rtl w:val="0"/>
        </w:rPr>
        <w:t xml:space="preserve">о моей целеустремлённости</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Вы должны </w:t>
      </w:r>
      <w:r w:rsidDel="00000000" w:rsidR="00000000" w:rsidRPr="00000000">
        <w:rPr>
          <w:rFonts w:ascii="Times New Roman" w:cs="Times New Roman" w:eastAsia="Times New Roman" w:hAnsi="Times New Roman"/>
          <w:sz w:val="24"/>
          <w:szCs w:val="24"/>
          <w:shd w:fill="ff9900" w:val="clear"/>
          <w:rtl w:val="0"/>
        </w:rPr>
        <w:t xml:space="preserve">осознавать это.</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0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4">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API045</w:t>
      </w:r>
    </w:p>
    <w:p w:rsidR="00000000" w:rsidDel="00000000" w:rsidP="00000000" w:rsidRDefault="00000000" w:rsidRPr="00000000" w14:paraId="0000010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6">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Это </w:t>
      </w:r>
      <w:r w:rsidDel="00000000" w:rsidR="00000000" w:rsidRPr="00000000">
        <w:rPr>
          <w:rFonts w:ascii="Times New Roman" w:cs="Times New Roman" w:eastAsia="Times New Roman" w:hAnsi="Times New Roman"/>
          <w:sz w:val="24"/>
          <w:szCs w:val="24"/>
          <w:shd w:fill="ff9900" w:val="clear"/>
          <w:rtl w:val="0"/>
        </w:rPr>
        <w:t xml:space="preserve">Глас</w:t>
      </w:r>
      <w:r w:rsidDel="00000000" w:rsidR="00000000" w:rsidRPr="00000000">
        <w:rPr>
          <w:rFonts w:ascii="Times New Roman" w:cs="Times New Roman" w:eastAsia="Times New Roman" w:hAnsi="Times New Roman"/>
          <w:sz w:val="24"/>
          <w:szCs w:val="24"/>
          <w:highlight w:val="white"/>
          <w:rtl w:val="0"/>
        </w:rPr>
        <w:t xml:space="preserve">, лидер </w:t>
      </w:r>
      <w:r w:rsidDel="00000000" w:rsidR="00000000" w:rsidRPr="00000000">
        <w:rPr>
          <w:rFonts w:ascii="Times New Roman" w:cs="Times New Roman" w:eastAsia="Times New Roman" w:hAnsi="Times New Roman"/>
          <w:sz w:val="24"/>
          <w:szCs w:val="24"/>
          <w:highlight w:val="white"/>
          <w:rtl w:val="0"/>
        </w:rPr>
        <w:t xml:space="preserve">биорасы</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кайский воин!</w:t>
      </w:r>
      <w:r w:rsidDel="00000000" w:rsidR="00000000" w:rsidRPr="00000000">
        <w:rPr>
          <w:rFonts w:ascii="Times New Roman" w:cs="Times New Roman" w:eastAsia="Times New Roman" w:hAnsi="Times New Roman"/>
          <w:sz w:val="24"/>
          <w:szCs w:val="24"/>
          <w:highlight w:val="white"/>
          <w:rtl w:val="0"/>
        </w:rPr>
        <w:t xml:space="preserve"> Как ты смеешь атаковать </w:t>
      </w:r>
      <w:r w:rsidDel="00000000" w:rsidR="00000000" w:rsidRPr="00000000">
        <w:rPr>
          <w:rFonts w:ascii="Times New Roman" w:cs="Times New Roman" w:eastAsia="Times New Roman" w:hAnsi="Times New Roman"/>
          <w:sz w:val="24"/>
          <w:szCs w:val="24"/>
          <w:shd w:fill="cccccc" w:val="clear"/>
          <w:rtl w:val="0"/>
        </w:rPr>
        <w:t xml:space="preserve">друллианские войска</w:t>
      </w:r>
      <w:r w:rsidDel="00000000" w:rsidR="00000000" w:rsidRPr="00000000">
        <w:rPr>
          <w:rFonts w:ascii="Times New Roman" w:cs="Times New Roman" w:eastAsia="Times New Roman" w:hAnsi="Times New Roman"/>
          <w:sz w:val="24"/>
          <w:szCs w:val="24"/>
          <w:highlight w:val="white"/>
          <w:rtl w:val="0"/>
        </w:rPr>
        <w:t xml:space="preserve">, что одержали победу над </w:t>
      </w:r>
      <w:r w:rsidDel="00000000" w:rsidR="00000000" w:rsidRPr="00000000">
        <w:rPr>
          <w:rFonts w:ascii="Times New Roman" w:cs="Times New Roman" w:eastAsia="Times New Roman" w:hAnsi="Times New Roman"/>
          <w:sz w:val="24"/>
          <w:szCs w:val="24"/>
          <w:shd w:fill="ff9900" w:val="clear"/>
          <w:rtl w:val="0"/>
        </w:rPr>
        <w:t xml:space="preserve">ТИТАН-НЕТ</w:t>
      </w:r>
      <w:r w:rsidDel="00000000" w:rsidR="00000000" w:rsidRPr="00000000">
        <w:rPr>
          <w:rFonts w:ascii="Times New Roman" w:cs="Times New Roman" w:eastAsia="Times New Roman" w:hAnsi="Times New Roman"/>
          <w:sz w:val="24"/>
          <w:szCs w:val="24"/>
          <w:highlight w:val="white"/>
          <w:rtl w:val="0"/>
        </w:rPr>
        <w:t xml:space="preserve"> и освободили весь </w:t>
      </w:r>
      <w:r w:rsidDel="00000000" w:rsidR="00000000" w:rsidRPr="00000000">
        <w:rPr>
          <w:rFonts w:ascii="Times New Roman" w:cs="Times New Roman" w:eastAsia="Times New Roman" w:hAnsi="Times New Roman"/>
          <w:sz w:val="24"/>
          <w:szCs w:val="24"/>
          <w:shd w:fill="ff9900" w:val="clear"/>
          <w:rtl w:val="0"/>
        </w:rPr>
        <w:t xml:space="preserve">Хромос</w:t>
      </w:r>
      <w:r w:rsidDel="00000000" w:rsidR="00000000" w:rsidRPr="00000000">
        <w:rPr>
          <w:rFonts w:ascii="Times New Roman" w:cs="Times New Roman" w:eastAsia="Times New Roman" w:hAnsi="Times New Roman"/>
          <w:sz w:val="24"/>
          <w:szCs w:val="24"/>
          <w:highlight w:val="white"/>
          <w:rtl w:val="0"/>
        </w:rPr>
        <w:t xml:space="preserve">, включая мой </w:t>
      </w:r>
      <w:r w:rsidDel="00000000" w:rsidR="00000000" w:rsidRPr="00000000">
        <w:rPr>
          <w:rFonts w:ascii="Times New Roman" w:cs="Times New Roman" w:eastAsia="Times New Roman" w:hAnsi="Times New Roman"/>
          <w:sz w:val="24"/>
          <w:szCs w:val="24"/>
          <w:shd w:fill="ff9900" w:val="clear"/>
          <w:rtl w:val="0"/>
        </w:rPr>
        <w:t xml:space="preserve">порабощённый</w:t>
      </w:r>
      <w:r w:rsidDel="00000000" w:rsidR="00000000" w:rsidRPr="00000000">
        <w:rPr>
          <w:rFonts w:ascii="Times New Roman" w:cs="Times New Roman" w:eastAsia="Times New Roman" w:hAnsi="Times New Roman"/>
          <w:sz w:val="24"/>
          <w:szCs w:val="24"/>
          <w:highlight w:val="white"/>
          <w:rtl w:val="0"/>
        </w:rPr>
        <w:t xml:space="preserve"> народ?! Мы, </w:t>
      </w:r>
      <w:r w:rsidDel="00000000" w:rsidR="00000000" w:rsidRPr="00000000">
        <w:rPr>
          <w:rFonts w:ascii="Times New Roman" w:cs="Times New Roman" w:eastAsia="Times New Roman" w:hAnsi="Times New Roman"/>
          <w:sz w:val="24"/>
          <w:szCs w:val="24"/>
          <w:shd w:fill="cccccc" w:val="clear"/>
          <w:rtl w:val="0"/>
        </w:rPr>
        <w:t xml:space="preserve">рабы</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ТИТАН-НЕТ</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кроме шахт</w:t>
      </w:r>
      <w:r w:rsidDel="00000000" w:rsidR="00000000" w:rsidRPr="00000000">
        <w:rPr>
          <w:rFonts w:ascii="Times New Roman" w:cs="Times New Roman" w:eastAsia="Times New Roman" w:hAnsi="Times New Roman"/>
          <w:sz w:val="24"/>
          <w:szCs w:val="24"/>
          <w:highlight w:val="white"/>
          <w:rtl w:val="0"/>
        </w:rPr>
        <w:t xml:space="preserve"> с альдинием поддержим наших освободителей всеми нашими силами.</w:t>
      </w:r>
    </w:p>
    <w:p w:rsidR="00000000" w:rsidDel="00000000" w:rsidP="00000000" w:rsidRDefault="00000000" w:rsidRPr="00000000" w14:paraId="0000010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8">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API046</w:t>
      </w:r>
    </w:p>
    <w:p w:rsidR="00000000" w:rsidDel="00000000" w:rsidP="00000000" w:rsidRDefault="00000000" w:rsidRPr="00000000" w14:paraId="00000109">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Советник </w:t>
      </w: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я очень впечатлён вашим наступлением и </w:t>
      </w:r>
      <w:r w:rsidDel="00000000" w:rsidR="00000000" w:rsidRPr="00000000">
        <w:rPr>
          <w:rFonts w:ascii="Times New Roman" w:cs="Times New Roman" w:eastAsia="Times New Roman" w:hAnsi="Times New Roman"/>
          <w:sz w:val="24"/>
          <w:szCs w:val="24"/>
          <w:shd w:fill="cccccc" w:val="clear"/>
          <w:rtl w:val="0"/>
        </w:rPr>
        <w:t xml:space="preserve">одержанной победой</w:t>
      </w:r>
      <w:r w:rsidDel="00000000" w:rsidR="00000000" w:rsidRPr="00000000">
        <w:rPr>
          <w:rFonts w:ascii="Times New Roman" w:cs="Times New Roman" w:eastAsia="Times New Roman" w:hAnsi="Times New Roman"/>
          <w:sz w:val="24"/>
          <w:szCs w:val="24"/>
          <w:highlight w:val="white"/>
          <w:rtl w:val="0"/>
        </w:rPr>
        <w:t xml:space="preserve">, но я не </w:t>
      </w:r>
      <w:r w:rsidDel="00000000" w:rsidR="00000000" w:rsidRPr="00000000">
        <w:rPr>
          <w:rFonts w:ascii="Times New Roman" w:cs="Times New Roman" w:eastAsia="Times New Roman" w:hAnsi="Times New Roman"/>
          <w:sz w:val="24"/>
          <w:szCs w:val="24"/>
          <w:shd w:fill="cccccc" w:val="clear"/>
          <w:rtl w:val="0"/>
        </w:rPr>
        <w:t xml:space="preserve">позволю</w:t>
      </w:r>
      <w:r w:rsidDel="00000000" w:rsidR="00000000" w:rsidRPr="00000000">
        <w:rPr>
          <w:rFonts w:ascii="Times New Roman" w:cs="Times New Roman" w:eastAsia="Times New Roman" w:hAnsi="Times New Roman"/>
          <w:sz w:val="24"/>
          <w:szCs w:val="24"/>
          <w:highlight w:val="white"/>
          <w:rtl w:val="0"/>
        </w:rPr>
        <w:t xml:space="preserve"> вам продолжить. </w:t>
      </w:r>
      <w:r w:rsidDel="00000000" w:rsidR="00000000" w:rsidRPr="00000000">
        <w:rPr>
          <w:rFonts w:ascii="Times New Roman" w:cs="Times New Roman" w:eastAsia="Times New Roman" w:hAnsi="Times New Roman"/>
          <w:sz w:val="24"/>
          <w:szCs w:val="24"/>
          <w:shd w:fill="cccccc" w:val="clear"/>
          <w:rtl w:val="0"/>
        </w:rPr>
        <w:t xml:space="preserve">Друллианские отряды докажут вам, что они сильнее вас.</w:t>
      </w:r>
      <w:r w:rsidDel="00000000" w:rsidR="00000000" w:rsidRPr="00000000">
        <w:rPr>
          <w:rFonts w:ascii="Times New Roman" w:cs="Times New Roman" w:eastAsia="Times New Roman" w:hAnsi="Times New Roman"/>
          <w:sz w:val="24"/>
          <w:szCs w:val="24"/>
          <w:highlight w:val="white"/>
          <w:rtl w:val="0"/>
        </w:rPr>
        <w:t xml:space="preserve"> Я повторю предложение: если вы сложите своё оружие, то </w:t>
      </w:r>
      <w:r w:rsidDel="00000000" w:rsidR="00000000" w:rsidRPr="00000000">
        <w:rPr>
          <w:rFonts w:ascii="Times New Roman" w:cs="Times New Roman" w:eastAsia="Times New Roman" w:hAnsi="Times New Roman"/>
          <w:sz w:val="24"/>
          <w:szCs w:val="24"/>
          <w:shd w:fill="cccccc" w:val="clear"/>
          <w:rtl w:val="0"/>
        </w:rPr>
        <w:t xml:space="preserve">сдадитесь</w:t>
      </w:r>
      <w:r w:rsidDel="00000000" w:rsidR="00000000" w:rsidRPr="00000000">
        <w:rPr>
          <w:rFonts w:ascii="Times New Roman" w:cs="Times New Roman" w:eastAsia="Times New Roman" w:hAnsi="Times New Roman"/>
          <w:sz w:val="24"/>
          <w:szCs w:val="24"/>
          <w:highlight w:val="white"/>
          <w:rtl w:val="0"/>
        </w:rPr>
        <w:t xml:space="preserve"> с честью.</w:t>
      </w:r>
    </w:p>
    <w:p w:rsidR="00000000" w:rsidDel="00000000" w:rsidP="00000000" w:rsidRDefault="00000000" w:rsidRPr="00000000" w14:paraId="0000010A">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B">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Я понимаю, что с учётом "успехов", что достиг высокомерный </w:t>
      </w:r>
      <w:r w:rsidDel="00000000" w:rsidR="00000000" w:rsidRPr="00000000">
        <w:rPr>
          <w:rFonts w:ascii="Times New Roman" w:cs="Times New Roman" w:eastAsia="Times New Roman" w:hAnsi="Times New Roman"/>
          <w:sz w:val="24"/>
          <w:szCs w:val="24"/>
          <w:shd w:fill="ff9900" w:val="clear"/>
          <w:rtl w:val="0"/>
        </w:rPr>
        <w:t xml:space="preserve">Бен Харис</w:t>
      </w:r>
      <w:r w:rsidDel="00000000" w:rsidR="00000000" w:rsidRPr="00000000">
        <w:rPr>
          <w:rFonts w:ascii="Times New Roman" w:cs="Times New Roman" w:eastAsia="Times New Roman" w:hAnsi="Times New Roman"/>
          <w:sz w:val="24"/>
          <w:szCs w:val="24"/>
          <w:highlight w:val="white"/>
          <w:rtl w:val="0"/>
        </w:rPr>
        <w:t xml:space="preserve">, вы просто обязаны </w:t>
      </w:r>
      <w:r w:rsidDel="00000000" w:rsidR="00000000" w:rsidRPr="00000000">
        <w:rPr>
          <w:rFonts w:ascii="Times New Roman" w:cs="Times New Roman" w:eastAsia="Times New Roman" w:hAnsi="Times New Roman"/>
          <w:sz w:val="24"/>
          <w:szCs w:val="24"/>
          <w:shd w:fill="ff9900" w:val="clear"/>
          <w:rtl w:val="0"/>
        </w:rPr>
        <w:t xml:space="preserve">добиться</w:t>
      </w:r>
      <w:r w:rsidDel="00000000" w:rsidR="00000000" w:rsidRPr="00000000">
        <w:rPr>
          <w:rFonts w:ascii="Times New Roman" w:cs="Times New Roman" w:eastAsia="Times New Roman" w:hAnsi="Times New Roman"/>
          <w:sz w:val="24"/>
          <w:szCs w:val="24"/>
          <w:highlight w:val="white"/>
          <w:rtl w:val="0"/>
        </w:rPr>
        <w:t xml:space="preserve"> результата, </w:t>
      </w:r>
      <w:r w:rsidDel="00000000" w:rsidR="00000000" w:rsidRPr="00000000">
        <w:rPr>
          <w:rFonts w:ascii="Times New Roman" w:cs="Times New Roman" w:eastAsia="Times New Roman" w:hAnsi="Times New Roman"/>
          <w:sz w:val="24"/>
          <w:szCs w:val="24"/>
          <w:shd w:fill="cccccc" w:val="clear"/>
          <w:rtl w:val="0"/>
        </w:rPr>
        <w:t xml:space="preserve">но не благодаря мне.</w:t>
      </w:r>
      <w:r w:rsidDel="00000000" w:rsidR="00000000" w:rsidRPr="00000000">
        <w:rPr>
          <w:rFonts w:ascii="Times New Roman" w:cs="Times New Roman" w:eastAsia="Times New Roman" w:hAnsi="Times New Roman"/>
          <w:sz w:val="24"/>
          <w:szCs w:val="24"/>
          <w:highlight w:val="white"/>
          <w:rtl w:val="0"/>
        </w:rPr>
        <w:t xml:space="preserve"> Моё сражение за освобождение </w:t>
      </w:r>
      <w:r w:rsidDel="00000000" w:rsidR="00000000" w:rsidRPr="00000000">
        <w:rPr>
          <w:rFonts w:ascii="Times New Roman" w:cs="Times New Roman" w:eastAsia="Times New Roman" w:hAnsi="Times New Roman"/>
          <w:sz w:val="24"/>
          <w:szCs w:val="24"/>
          <w:shd w:fill="ff9900" w:val="clear"/>
          <w:rtl w:val="0"/>
        </w:rPr>
        <w:t xml:space="preserve">Хромоса</w:t>
      </w:r>
      <w:r w:rsidDel="00000000" w:rsidR="00000000" w:rsidRPr="00000000">
        <w:rPr>
          <w:rFonts w:ascii="Times New Roman" w:cs="Times New Roman" w:eastAsia="Times New Roman" w:hAnsi="Times New Roman"/>
          <w:sz w:val="24"/>
          <w:szCs w:val="24"/>
          <w:highlight w:val="white"/>
          <w:rtl w:val="0"/>
        </w:rPr>
        <w:t xml:space="preserve"> продолжится.</w:t>
      </w:r>
    </w:p>
    <w:p w:rsidR="00000000" w:rsidDel="00000000" w:rsidP="00000000" w:rsidRDefault="00000000" w:rsidRPr="00000000" w14:paraId="0000010C">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D">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shd w:fill="cccccc" w:val="clear"/>
          <w:rtl w:val="0"/>
        </w:rPr>
        <w:t xml:space="preserve">Проявите разумность, пожалуйста.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Лардис Кон Беру</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пока оставался</w:t>
      </w:r>
      <w:r w:rsidDel="00000000" w:rsidR="00000000" w:rsidRPr="00000000">
        <w:rPr>
          <w:rFonts w:ascii="Times New Roman" w:cs="Times New Roman" w:eastAsia="Times New Roman" w:hAnsi="Times New Roman"/>
          <w:sz w:val="24"/>
          <w:szCs w:val="24"/>
          <w:highlight w:val="white"/>
          <w:rtl w:val="0"/>
        </w:rPr>
        <w:t xml:space="preserve"> на нашей стороне, как-то сказал мне, чего вы пытаетесь достичь. Я вполне убеждён, что всё далеко от идеала, но ваш подход </w:t>
      </w:r>
      <w:r w:rsidDel="00000000" w:rsidR="00000000" w:rsidRPr="00000000">
        <w:rPr>
          <w:rFonts w:ascii="Times New Roman" w:cs="Times New Roman" w:eastAsia="Times New Roman" w:hAnsi="Times New Roman"/>
          <w:sz w:val="24"/>
          <w:szCs w:val="24"/>
          <w:shd w:fill="cccccc" w:val="clear"/>
          <w:rtl w:val="0"/>
        </w:rPr>
        <w:t xml:space="preserve">не верен</w:t>
      </w:r>
      <w:r w:rsidDel="00000000" w:rsidR="00000000" w:rsidRPr="00000000">
        <w:rPr>
          <w:rFonts w:ascii="Times New Roman" w:cs="Times New Roman" w:eastAsia="Times New Roman" w:hAnsi="Times New Roman"/>
          <w:sz w:val="24"/>
          <w:szCs w:val="24"/>
          <w:highlight w:val="white"/>
          <w:rtl w:val="0"/>
        </w:rPr>
        <w:t xml:space="preserve">. Я обещаю работать с вами, чтобы решить наши общие проблемы, но </w:t>
      </w:r>
      <w:r w:rsidDel="00000000" w:rsidR="00000000" w:rsidRPr="00000000">
        <w:rPr>
          <w:rFonts w:ascii="Times New Roman" w:cs="Times New Roman" w:eastAsia="Times New Roman" w:hAnsi="Times New Roman"/>
          <w:sz w:val="24"/>
          <w:szCs w:val="24"/>
          <w:shd w:fill="cccccc" w:val="clear"/>
          <w:rtl w:val="0"/>
        </w:rPr>
        <w:t xml:space="preserve">я настаиваю, чтобы вы сложили оружие.</w:t>
      </w:r>
    </w:p>
    <w:p w:rsidR="00000000" w:rsidDel="00000000" w:rsidP="00000000" w:rsidRDefault="00000000" w:rsidRPr="00000000" w14:paraId="0000010E">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F">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Вы знаете, </w:t>
      </w:r>
      <w:r w:rsidDel="00000000" w:rsidR="00000000" w:rsidRPr="00000000">
        <w:rPr>
          <w:rFonts w:ascii="Times New Roman" w:cs="Times New Roman" w:eastAsia="Times New Roman" w:hAnsi="Times New Roman"/>
          <w:sz w:val="24"/>
          <w:szCs w:val="24"/>
          <w:shd w:fill="ff9900" w:val="clear"/>
          <w:rtl w:val="0"/>
        </w:rPr>
        <w:t xml:space="preserve">Урелис</w:t>
      </w:r>
      <w:r w:rsidDel="00000000" w:rsidR="00000000" w:rsidRPr="00000000">
        <w:rPr>
          <w:rFonts w:ascii="Times New Roman" w:cs="Times New Roman" w:eastAsia="Times New Roman" w:hAnsi="Times New Roman"/>
          <w:sz w:val="24"/>
          <w:szCs w:val="24"/>
          <w:highlight w:val="white"/>
          <w:rtl w:val="0"/>
        </w:rPr>
        <w:t xml:space="preserve">, вы мой враг. Но тем не менее я убеждена в том, что вы видите множество проблем в том же ключе, что и я. Но мы оба знаем, что </w:t>
      </w:r>
      <w:r w:rsidDel="00000000" w:rsidR="00000000" w:rsidRPr="00000000">
        <w:rPr>
          <w:rFonts w:ascii="Times New Roman" w:cs="Times New Roman" w:eastAsia="Times New Roman" w:hAnsi="Times New Roman"/>
          <w:sz w:val="24"/>
          <w:szCs w:val="24"/>
          <w:shd w:fill="cccccc" w:val="clear"/>
          <w:rtl w:val="0"/>
        </w:rPr>
        <w:t xml:space="preserve">мы вынуждены</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сражаться</w:t>
      </w:r>
      <w:r w:rsidDel="00000000" w:rsidR="00000000" w:rsidRPr="00000000">
        <w:rPr>
          <w:rFonts w:ascii="Times New Roman" w:cs="Times New Roman" w:eastAsia="Times New Roman" w:hAnsi="Times New Roman"/>
          <w:sz w:val="24"/>
          <w:szCs w:val="24"/>
          <w:shd w:fill="ff9900" w:val="clear"/>
          <w:rtl w:val="0"/>
        </w:rPr>
        <w:t xml:space="preserve"> друг с другом</w:t>
      </w:r>
      <w:r w:rsidDel="00000000" w:rsidR="00000000" w:rsidRPr="00000000">
        <w:rPr>
          <w:rFonts w:ascii="Times New Roman" w:cs="Times New Roman" w:eastAsia="Times New Roman" w:hAnsi="Times New Roman"/>
          <w:sz w:val="24"/>
          <w:szCs w:val="24"/>
          <w:highlight w:val="white"/>
          <w:rtl w:val="0"/>
        </w:rPr>
        <w:t xml:space="preserve">. Другие менторы помешают нам работать сообща.</w:t>
      </w:r>
    </w:p>
    <w:p w:rsidR="00000000" w:rsidDel="00000000" w:rsidP="00000000" w:rsidRDefault="00000000" w:rsidRPr="00000000" w14:paraId="00000110">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1">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API047</w:t>
      </w:r>
    </w:p>
    <w:p w:rsidR="00000000" w:rsidDel="00000000" w:rsidP="00000000" w:rsidRDefault="00000000" w:rsidRPr="00000000" w14:paraId="00000112">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3">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вы снова сделали это: мои войска повержены, </w:t>
      </w:r>
      <w:r w:rsidDel="00000000" w:rsidR="00000000" w:rsidRPr="00000000">
        <w:rPr>
          <w:rFonts w:ascii="Times New Roman" w:cs="Times New Roman" w:eastAsia="Times New Roman" w:hAnsi="Times New Roman"/>
          <w:sz w:val="24"/>
          <w:szCs w:val="24"/>
          <w:shd w:fill="cccccc" w:val="clear"/>
          <w:rtl w:val="0"/>
        </w:rPr>
        <w:t xml:space="preserve">так позвольте мне вывести отряды </w:t>
      </w:r>
      <w:r w:rsidDel="00000000" w:rsidR="00000000" w:rsidRPr="00000000">
        <w:rPr>
          <w:rFonts w:ascii="Times New Roman" w:cs="Times New Roman" w:eastAsia="Times New Roman" w:hAnsi="Times New Roman"/>
          <w:sz w:val="24"/>
          <w:szCs w:val="24"/>
          <w:shd w:fill="cccccc" w:val="clear"/>
          <w:rtl w:val="0"/>
        </w:rPr>
        <w:t xml:space="preserve">в сохранившемся состоянии</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Вы знаете, что согласно друллианским военным законам полное поражение </w:t>
      </w:r>
      <w:r w:rsidDel="00000000" w:rsidR="00000000" w:rsidRPr="00000000">
        <w:rPr>
          <w:rFonts w:ascii="Times New Roman" w:cs="Times New Roman" w:eastAsia="Times New Roman" w:hAnsi="Times New Roman"/>
          <w:sz w:val="24"/>
          <w:szCs w:val="24"/>
          <w:shd w:fill="cccccc" w:val="clear"/>
          <w:rtl w:val="0"/>
        </w:rPr>
        <w:t xml:space="preserve">пресекается наиболее сурово.</w:t>
      </w:r>
    </w:p>
    <w:p w:rsidR="00000000" w:rsidDel="00000000" w:rsidP="00000000" w:rsidRDefault="00000000" w:rsidRPr="00000000" w14:paraId="00000114">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5">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red"/>
          <w:rtl w:val="0"/>
        </w:rPr>
        <w:t xml:space="preserve">Несмотря </w:t>
      </w:r>
      <w:r w:rsidDel="00000000" w:rsidR="00000000" w:rsidRPr="00000000">
        <w:rPr>
          <w:rFonts w:ascii="Times New Roman" w:cs="Times New Roman" w:eastAsia="Times New Roman" w:hAnsi="Times New Roman"/>
          <w:sz w:val="24"/>
          <w:szCs w:val="24"/>
          <w:highlight w:val="white"/>
          <w:rtl w:val="0"/>
        </w:rPr>
        <w:t xml:space="preserve">на </w:t>
      </w:r>
      <w:r w:rsidDel="00000000" w:rsidR="00000000" w:rsidRPr="00000000">
        <w:rPr>
          <w:rFonts w:ascii="Times New Roman" w:cs="Times New Roman" w:eastAsia="Times New Roman" w:hAnsi="Times New Roman"/>
          <w:sz w:val="24"/>
          <w:szCs w:val="24"/>
          <w:shd w:fill="cccccc" w:val="clear"/>
          <w:rtl w:val="0"/>
        </w:rPr>
        <w:t xml:space="preserve">испытанное</w:t>
      </w:r>
      <w:r w:rsidDel="00000000" w:rsidR="00000000" w:rsidRPr="00000000">
        <w:rPr>
          <w:rFonts w:ascii="Times New Roman" w:cs="Times New Roman" w:eastAsia="Times New Roman" w:hAnsi="Times New Roman"/>
          <w:sz w:val="24"/>
          <w:szCs w:val="24"/>
          <w:highlight w:val="white"/>
          <w:rtl w:val="0"/>
        </w:rPr>
        <w:t xml:space="preserve"> поражение, я восхищаюсь вашим боевым духом. Тем не менее я не </w:t>
      </w:r>
      <w:commentRangeStart w:id="6"/>
      <w:r w:rsidDel="00000000" w:rsidR="00000000" w:rsidRPr="00000000">
        <w:rPr>
          <w:rFonts w:ascii="Times New Roman" w:cs="Times New Roman" w:eastAsia="Times New Roman" w:hAnsi="Times New Roman"/>
          <w:sz w:val="24"/>
          <w:szCs w:val="24"/>
          <w:shd w:fill="cccccc" w:val="clear"/>
          <w:rtl w:val="0"/>
        </w:rPr>
        <w:t xml:space="preserve">прощаю вашу принадлежность к друллам</w:t>
      </w:r>
      <w:r w:rsidDel="00000000" w:rsidR="00000000" w:rsidRPr="00000000">
        <w:rPr>
          <w:rFonts w:ascii="Times New Roman" w:cs="Times New Roman" w:eastAsia="Times New Roman" w:hAnsi="Times New Roman"/>
          <w:sz w:val="24"/>
          <w:szCs w:val="24"/>
          <w:highlight w:val="white"/>
          <w:rtl w:val="0"/>
        </w:rPr>
        <w:t xml:space="preserve">.</w:t>
      </w:r>
      <w:commentRangeEnd w:id="6"/>
      <w:r w:rsidDel="00000000" w:rsidR="00000000" w:rsidRPr="00000000">
        <w:commentReference w:id="6"/>
      </w:r>
      <w:r w:rsidDel="00000000" w:rsidR="00000000" w:rsidRPr="00000000">
        <w:rPr>
          <w:rFonts w:ascii="Times New Roman" w:cs="Times New Roman" w:eastAsia="Times New Roman" w:hAnsi="Times New Roman"/>
          <w:sz w:val="24"/>
          <w:szCs w:val="24"/>
          <w:highlight w:val="white"/>
          <w:rtl w:val="0"/>
        </w:rPr>
        <w:t xml:space="preserve"> Извините, </w:t>
      </w:r>
      <w:r w:rsidDel="00000000" w:rsidR="00000000" w:rsidRPr="00000000">
        <w:rPr>
          <w:rFonts w:ascii="Times New Roman" w:cs="Times New Roman" w:eastAsia="Times New Roman" w:hAnsi="Times New Roman"/>
          <w:sz w:val="24"/>
          <w:szCs w:val="24"/>
          <w:shd w:fill="ff9900" w:val="clear"/>
          <w:rtl w:val="0"/>
        </w:rPr>
        <w:t xml:space="preserve">Урелис</w:t>
      </w:r>
      <w:r w:rsidDel="00000000" w:rsidR="00000000" w:rsidRPr="00000000">
        <w:rPr>
          <w:rFonts w:ascii="Times New Roman" w:cs="Times New Roman" w:eastAsia="Times New Roman" w:hAnsi="Times New Roman"/>
          <w:sz w:val="24"/>
          <w:szCs w:val="24"/>
          <w:highlight w:val="white"/>
          <w:rtl w:val="0"/>
        </w:rPr>
        <w:t xml:space="preserve">. Особенно, если вы один из самых уважаемый у меня людей.</w:t>
      </w:r>
      <w:r w:rsidDel="00000000" w:rsidR="00000000" w:rsidRPr="00000000">
        <w:rPr>
          <w:rtl w:val="0"/>
        </w:rPr>
      </w:r>
    </w:p>
    <w:p w:rsidR="00000000" w:rsidDel="00000000" w:rsidP="00000000" w:rsidRDefault="00000000" w:rsidRPr="00000000" w14:paraId="00000116">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7">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API048</w:t>
      </w:r>
    </w:p>
    <w:p w:rsidR="00000000" w:rsidDel="00000000" w:rsidP="00000000" w:rsidRDefault="00000000" w:rsidRPr="00000000" w14:paraId="00000118">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9">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Император! </w:t>
      </w:r>
      <w:r w:rsidDel="00000000" w:rsidR="00000000" w:rsidRPr="00000000">
        <w:rPr>
          <w:rFonts w:ascii="Times New Roman" w:cs="Times New Roman" w:eastAsia="Times New Roman" w:hAnsi="Times New Roman"/>
          <w:sz w:val="24"/>
          <w:szCs w:val="24"/>
          <w:shd w:fill="cccccc" w:val="clear"/>
          <w:rtl w:val="0"/>
        </w:rPr>
        <w:t xml:space="preserve">Мои пехотинцы наступают, ситуация развивается благоприятно.</w:t>
      </w:r>
    </w:p>
    <w:p w:rsidR="00000000" w:rsidDel="00000000" w:rsidP="00000000" w:rsidRDefault="00000000" w:rsidRPr="00000000" w14:paraId="0000011A">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B">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API049</w:t>
      </w:r>
    </w:p>
    <w:p w:rsidR="00000000" w:rsidDel="00000000" w:rsidP="00000000" w:rsidRDefault="00000000" w:rsidRPr="00000000" w14:paraId="0000011C">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D">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Я даю вам ещё один шанс </w:t>
      </w:r>
      <w:r w:rsidDel="00000000" w:rsidR="00000000" w:rsidRPr="00000000">
        <w:rPr>
          <w:rFonts w:ascii="Times New Roman" w:cs="Times New Roman" w:eastAsia="Times New Roman" w:hAnsi="Times New Roman"/>
          <w:sz w:val="24"/>
          <w:szCs w:val="24"/>
          <w:shd w:fill="cccccc" w:val="clear"/>
          <w:rtl w:val="0"/>
        </w:rPr>
        <w:t xml:space="preserve">заключить перемирие, которое я предлагаю,</w:t>
      </w:r>
      <w:r w:rsidDel="00000000" w:rsidR="00000000" w:rsidRPr="00000000">
        <w:rPr>
          <w:rFonts w:ascii="Times New Roman" w:cs="Times New Roman" w:eastAsia="Times New Roman" w:hAnsi="Times New Roman"/>
          <w:sz w:val="24"/>
          <w:szCs w:val="24"/>
          <w:highlight w:val="white"/>
          <w:rtl w:val="0"/>
        </w:rPr>
        <w:t xml:space="preserve"> и положить конец вашей безрассудной кампании.</w:t>
      </w:r>
    </w:p>
    <w:p w:rsidR="00000000" w:rsidDel="00000000" w:rsidP="00000000" w:rsidRDefault="00000000" w:rsidRPr="00000000" w14:paraId="0000011E">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F">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Как говорят наши кайцы: “Есть очень много путей, чтобы совершить ваше последнее путешествие”. Поэтому мы выбираем наиболее </w:t>
      </w:r>
      <w:r w:rsidDel="00000000" w:rsidR="00000000" w:rsidRPr="00000000">
        <w:rPr>
          <w:rFonts w:ascii="Times New Roman" w:cs="Times New Roman" w:eastAsia="Times New Roman" w:hAnsi="Times New Roman"/>
          <w:sz w:val="24"/>
          <w:szCs w:val="24"/>
          <w:shd w:fill="cccccc" w:val="clear"/>
          <w:rtl w:val="0"/>
        </w:rPr>
        <w:t xml:space="preserve">почётный</w:t>
      </w:r>
      <w:r w:rsidDel="00000000" w:rsidR="00000000" w:rsidRPr="00000000">
        <w:rPr>
          <w:rFonts w:ascii="Times New Roman" w:cs="Times New Roman" w:eastAsia="Times New Roman" w:hAnsi="Times New Roman"/>
          <w:sz w:val="24"/>
          <w:szCs w:val="24"/>
          <w:highlight w:val="white"/>
          <w:rtl w:val="0"/>
        </w:rPr>
        <w:t xml:space="preserve">. Обычно, этот путь совсем не капитуляция.</w:t>
      </w:r>
    </w:p>
    <w:p w:rsidR="00000000" w:rsidDel="00000000" w:rsidP="00000000" w:rsidRDefault="00000000" w:rsidRPr="00000000" w14:paraId="00000120">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1">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API050</w:t>
      </w:r>
    </w:p>
    <w:p w:rsidR="00000000" w:rsidDel="00000000" w:rsidP="00000000" w:rsidRDefault="00000000" w:rsidRPr="00000000" w14:paraId="00000122">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3">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Перехваченное сообщение. </w:t>
      </w:r>
      <w:r w:rsidDel="00000000" w:rsidR="00000000" w:rsidRPr="00000000">
        <w:rPr>
          <w:rFonts w:ascii="Times New Roman" w:cs="Times New Roman" w:eastAsia="Times New Roman" w:hAnsi="Times New Roman"/>
          <w:sz w:val="24"/>
          <w:szCs w:val="24"/>
          <w:shd w:fill="ff9900" w:val="clear"/>
          <w:rtl w:val="0"/>
        </w:rPr>
        <w:t xml:space="preserve">Глас</w:t>
      </w:r>
      <w:r w:rsidDel="00000000" w:rsidR="00000000" w:rsidRPr="00000000">
        <w:rPr>
          <w:rFonts w:ascii="Times New Roman" w:cs="Times New Roman" w:eastAsia="Times New Roman" w:hAnsi="Times New Roman"/>
          <w:sz w:val="24"/>
          <w:szCs w:val="24"/>
          <w:highlight w:val="white"/>
          <w:rtl w:val="0"/>
        </w:rPr>
        <w:t xml:space="preserve">. Глава киборгов. </w:t>
      </w:r>
      <w:r w:rsidDel="00000000" w:rsidR="00000000" w:rsidRPr="00000000">
        <w:rPr>
          <w:rFonts w:ascii="Times New Roman" w:cs="Times New Roman" w:eastAsia="Times New Roman" w:hAnsi="Times New Roman"/>
          <w:sz w:val="24"/>
          <w:szCs w:val="24"/>
          <w:shd w:fill="ff9900" w:val="clear"/>
          <w:rtl w:val="0"/>
        </w:rPr>
        <w:t xml:space="preserve">Ларку Урелису</w:t>
      </w:r>
      <w:r w:rsidDel="00000000" w:rsidR="00000000" w:rsidRPr="00000000">
        <w:rPr>
          <w:rFonts w:ascii="Times New Roman" w:cs="Times New Roman" w:eastAsia="Times New Roman" w:hAnsi="Times New Roman"/>
          <w:sz w:val="24"/>
          <w:szCs w:val="24"/>
          <w:highlight w:val="white"/>
          <w:rtl w:val="0"/>
        </w:rPr>
        <w:t xml:space="preserve">. Командир друллиан </w:t>
      </w:r>
      <w:r w:rsidDel="00000000" w:rsidR="00000000" w:rsidRPr="00000000">
        <w:rPr>
          <w:rFonts w:ascii="Times New Roman" w:cs="Times New Roman" w:eastAsia="Times New Roman" w:hAnsi="Times New Roman"/>
          <w:sz w:val="24"/>
          <w:szCs w:val="24"/>
          <w:shd w:fill="ff9900" w:val="clear"/>
          <w:rtl w:val="0"/>
        </w:rPr>
        <w:t xml:space="preserve">Урелис</w:t>
      </w:r>
      <w:r w:rsidDel="00000000" w:rsidR="00000000" w:rsidRPr="00000000">
        <w:rPr>
          <w:rFonts w:ascii="Times New Roman" w:cs="Times New Roman" w:eastAsia="Times New Roman" w:hAnsi="Times New Roman"/>
          <w:sz w:val="24"/>
          <w:szCs w:val="24"/>
          <w:highlight w:val="white"/>
          <w:rtl w:val="0"/>
        </w:rPr>
        <w:t xml:space="preserve">! Ваша осторожность и отказ поддержать войска нашей </w:t>
      </w:r>
      <w:r w:rsidDel="00000000" w:rsidR="00000000" w:rsidRPr="00000000">
        <w:rPr>
          <w:rFonts w:ascii="Times New Roman" w:cs="Times New Roman" w:eastAsia="Times New Roman" w:hAnsi="Times New Roman"/>
          <w:sz w:val="24"/>
          <w:szCs w:val="24"/>
          <w:shd w:fill="cccccc" w:val="clear"/>
          <w:rtl w:val="0"/>
        </w:rPr>
        <w:t xml:space="preserve">биорасы противны нам</w:t>
      </w:r>
      <w:r w:rsidDel="00000000" w:rsidR="00000000" w:rsidRPr="00000000">
        <w:rPr>
          <w:rFonts w:ascii="Times New Roman" w:cs="Times New Roman" w:eastAsia="Times New Roman" w:hAnsi="Times New Roman"/>
          <w:sz w:val="24"/>
          <w:szCs w:val="24"/>
          <w:highlight w:val="white"/>
          <w:rtl w:val="0"/>
        </w:rPr>
        <w:t xml:space="preserve">. Я должен проинформировать </w:t>
      </w:r>
      <w:r w:rsidDel="00000000" w:rsidR="00000000" w:rsidRPr="00000000">
        <w:rPr>
          <w:rFonts w:ascii="Times New Roman" w:cs="Times New Roman" w:eastAsia="Times New Roman" w:hAnsi="Times New Roman"/>
          <w:sz w:val="24"/>
          <w:szCs w:val="24"/>
          <w:shd w:fill="ff9900" w:val="clear"/>
          <w:rtl w:val="0"/>
        </w:rPr>
        <w:t xml:space="preserve">Вала Хариса</w:t>
      </w:r>
      <w:r w:rsidDel="00000000" w:rsidR="00000000" w:rsidRPr="00000000">
        <w:rPr>
          <w:rFonts w:ascii="Times New Roman" w:cs="Times New Roman" w:eastAsia="Times New Roman" w:hAnsi="Times New Roman"/>
          <w:sz w:val="24"/>
          <w:szCs w:val="24"/>
          <w:highlight w:val="white"/>
          <w:rtl w:val="0"/>
        </w:rPr>
        <w:t xml:space="preserve"> об этом недоразумении. Почему бы вам не вернуть моим людям </w:t>
      </w:r>
      <w:r w:rsidDel="00000000" w:rsidR="00000000" w:rsidRPr="00000000">
        <w:rPr>
          <w:rFonts w:ascii="Times New Roman" w:cs="Times New Roman" w:eastAsia="Times New Roman" w:hAnsi="Times New Roman"/>
          <w:sz w:val="24"/>
          <w:szCs w:val="24"/>
          <w:shd w:fill="cccccc" w:val="clear"/>
          <w:rtl w:val="0"/>
        </w:rPr>
        <w:t xml:space="preserve">конфискованное вами оружие</w:t>
      </w:r>
      <w:r w:rsidDel="00000000" w:rsidR="00000000" w:rsidRPr="00000000">
        <w:rPr>
          <w:rFonts w:ascii="Times New Roman" w:cs="Times New Roman" w:eastAsia="Times New Roman" w:hAnsi="Times New Roman"/>
          <w:sz w:val="24"/>
          <w:szCs w:val="24"/>
          <w:highlight w:val="white"/>
          <w:rtl w:val="0"/>
        </w:rPr>
        <w:t xml:space="preserve">? С нашим боевым духом мы быстро </w:t>
      </w:r>
      <w:r w:rsidDel="00000000" w:rsidR="00000000" w:rsidRPr="00000000">
        <w:rPr>
          <w:rFonts w:ascii="Times New Roman" w:cs="Times New Roman" w:eastAsia="Times New Roman" w:hAnsi="Times New Roman"/>
          <w:sz w:val="24"/>
          <w:szCs w:val="24"/>
          <w:shd w:fill="cccccc" w:val="clear"/>
          <w:rtl w:val="0"/>
        </w:rPr>
        <w:t xml:space="preserve">положим</w:t>
      </w:r>
      <w:r w:rsidDel="00000000" w:rsidR="00000000" w:rsidRPr="00000000">
        <w:rPr>
          <w:rFonts w:ascii="Times New Roman" w:cs="Times New Roman" w:eastAsia="Times New Roman" w:hAnsi="Times New Roman"/>
          <w:sz w:val="24"/>
          <w:szCs w:val="24"/>
          <w:highlight w:val="white"/>
          <w:rtl w:val="0"/>
        </w:rPr>
        <w:t xml:space="preserve"> конец этому восстанию.</w:t>
      </w:r>
    </w:p>
    <w:p w:rsidR="00000000" w:rsidDel="00000000" w:rsidP="00000000" w:rsidRDefault="00000000" w:rsidRPr="00000000" w14:paraId="00000124">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5">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API051</w:t>
      </w:r>
    </w:p>
    <w:p w:rsidR="00000000" w:rsidDel="00000000" w:rsidP="00000000" w:rsidRDefault="00000000" w:rsidRPr="00000000" w14:paraId="00000126">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7">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Давайте скажем прямо. Некоторые победы </w:t>
      </w:r>
      <w:r w:rsidDel="00000000" w:rsidR="00000000" w:rsidRPr="00000000">
        <w:rPr>
          <w:rFonts w:ascii="Times New Roman" w:cs="Times New Roman" w:eastAsia="Times New Roman" w:hAnsi="Times New Roman"/>
          <w:sz w:val="24"/>
          <w:szCs w:val="24"/>
          <w:shd w:fill="cccccc" w:val="clear"/>
          <w:rtl w:val="0"/>
        </w:rPr>
        <w:t xml:space="preserve">вы одержали только благодаря моему дозволению.</w:t>
      </w:r>
      <w:r w:rsidDel="00000000" w:rsidR="00000000" w:rsidRPr="00000000">
        <w:rPr>
          <w:rFonts w:ascii="Times New Roman" w:cs="Times New Roman" w:eastAsia="Times New Roman" w:hAnsi="Times New Roman"/>
          <w:sz w:val="24"/>
          <w:szCs w:val="24"/>
          <w:highlight w:val="white"/>
          <w:rtl w:val="0"/>
        </w:rPr>
        <w:t xml:space="preserve"> Я очень ценю вашу силу и выносливость, и уверен, что вы сможете сделать больше для </w:t>
      </w:r>
      <w:r w:rsidDel="00000000" w:rsidR="00000000" w:rsidRPr="00000000">
        <w:rPr>
          <w:rFonts w:ascii="Times New Roman" w:cs="Times New Roman" w:eastAsia="Times New Roman" w:hAnsi="Times New Roman"/>
          <w:sz w:val="24"/>
          <w:szCs w:val="24"/>
          <w:shd w:fill="ff9900" w:val="clear"/>
          <w:rtl w:val="0"/>
        </w:rPr>
        <w:t xml:space="preserve">Хромоса,</w:t>
      </w:r>
      <w:r w:rsidDel="00000000" w:rsidR="00000000" w:rsidRPr="00000000">
        <w:rPr>
          <w:rFonts w:ascii="Times New Roman" w:cs="Times New Roman" w:eastAsia="Times New Roman" w:hAnsi="Times New Roman"/>
          <w:sz w:val="24"/>
          <w:szCs w:val="24"/>
          <w:highlight w:val="white"/>
          <w:rtl w:val="0"/>
        </w:rPr>
        <w:t xml:space="preserve"> если останетесь в живых, </w:t>
      </w:r>
      <w:r w:rsidDel="00000000" w:rsidR="00000000" w:rsidRPr="00000000">
        <w:rPr>
          <w:rFonts w:ascii="Times New Roman" w:cs="Times New Roman" w:eastAsia="Times New Roman" w:hAnsi="Times New Roman"/>
          <w:sz w:val="24"/>
          <w:szCs w:val="24"/>
          <w:shd w:fill="cccccc" w:val="clear"/>
          <w:rtl w:val="0"/>
        </w:rPr>
        <w:t xml:space="preserve">нежели</w:t>
      </w:r>
      <w:r w:rsidDel="00000000" w:rsidR="00000000" w:rsidRPr="00000000">
        <w:rPr>
          <w:rFonts w:ascii="Times New Roman" w:cs="Times New Roman" w:eastAsia="Times New Roman" w:hAnsi="Times New Roman"/>
          <w:sz w:val="24"/>
          <w:szCs w:val="24"/>
          <w:highlight w:val="white"/>
          <w:rtl w:val="0"/>
        </w:rPr>
        <w:t xml:space="preserve"> погибнете </w:t>
      </w:r>
      <w:r w:rsidDel="00000000" w:rsidR="00000000" w:rsidRPr="00000000">
        <w:rPr>
          <w:rFonts w:ascii="Times New Roman" w:cs="Times New Roman" w:eastAsia="Times New Roman" w:hAnsi="Times New Roman"/>
          <w:sz w:val="24"/>
          <w:szCs w:val="24"/>
          <w:shd w:fill="cccccc" w:val="clear"/>
          <w:rtl w:val="0"/>
        </w:rPr>
        <w:t xml:space="preserve">в бою</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Неужели вы не видите крайне медленное продвижение пехоты</w:t>
      </w:r>
      <w:r w:rsidDel="00000000" w:rsidR="00000000" w:rsidRPr="00000000">
        <w:rPr>
          <w:rFonts w:ascii="Times New Roman" w:cs="Times New Roman" w:eastAsia="Times New Roman" w:hAnsi="Times New Roman"/>
          <w:sz w:val="24"/>
          <w:szCs w:val="24"/>
          <w:highlight w:val="white"/>
          <w:rtl w:val="0"/>
        </w:rPr>
        <w:t xml:space="preserve">. Я хочу дать вам шанс сбежать.</w:t>
      </w:r>
    </w:p>
    <w:p w:rsidR="00000000" w:rsidDel="00000000" w:rsidP="00000000" w:rsidRDefault="00000000" w:rsidRPr="00000000" w14:paraId="00000128">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9">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Сбежать? Никогда. Почему вы делаете это?</w:t>
      </w:r>
    </w:p>
    <w:p w:rsidR="00000000" w:rsidDel="00000000" w:rsidP="00000000" w:rsidRDefault="00000000" w:rsidRPr="00000000" w14:paraId="0000012A">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B">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Потому что я очень хочу {помехи}</w:t>
      </w:r>
    </w:p>
    <w:p w:rsidR="00000000" w:rsidDel="00000000" w:rsidP="00000000" w:rsidRDefault="00000000" w:rsidRPr="00000000" w14:paraId="0000012C">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D">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API052</w:t>
      </w:r>
    </w:p>
    <w:p w:rsidR="00000000" w:rsidDel="00000000" w:rsidP="00000000" w:rsidRDefault="00000000" w:rsidRPr="00000000" w14:paraId="0000012E">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F">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Администратор. С каждым шансом мы приближаемся к победе. Сейчас мы наконец-то находимся в зоне досягаемости командного бункера </w:t>
      </w:r>
      <w:r w:rsidDel="00000000" w:rsidR="00000000" w:rsidRPr="00000000">
        <w:rPr>
          <w:rFonts w:ascii="Times New Roman" w:cs="Times New Roman" w:eastAsia="Times New Roman" w:hAnsi="Times New Roman"/>
          <w:sz w:val="24"/>
          <w:szCs w:val="24"/>
          <w:shd w:fill="cccccc" w:val="clear"/>
          <w:rtl w:val="0"/>
        </w:rPr>
        <w:t xml:space="preserve">друллианского лидера.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Сделай всё, что можно ради его уничтожения.</w:t>
      </w:r>
    </w:p>
    <w:p w:rsidR="00000000" w:rsidDel="00000000" w:rsidP="00000000" w:rsidRDefault="00000000" w:rsidRPr="00000000" w14:paraId="00000130">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1">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Я сделаю </w:t>
      </w:r>
      <w:r w:rsidDel="00000000" w:rsidR="00000000" w:rsidRPr="00000000">
        <w:rPr>
          <w:rFonts w:ascii="Times New Roman" w:cs="Times New Roman" w:eastAsia="Times New Roman" w:hAnsi="Times New Roman"/>
          <w:sz w:val="24"/>
          <w:szCs w:val="24"/>
          <w:shd w:fill="cccccc" w:val="clear"/>
          <w:rtl w:val="0"/>
        </w:rPr>
        <w:t xml:space="preserve">всё самое главное</w:t>
      </w:r>
      <w:r w:rsidDel="00000000" w:rsidR="00000000" w:rsidRPr="00000000">
        <w:rPr>
          <w:rFonts w:ascii="Times New Roman" w:cs="Times New Roman" w:eastAsia="Times New Roman" w:hAnsi="Times New Roman"/>
          <w:sz w:val="24"/>
          <w:szCs w:val="24"/>
          <w:highlight w:val="white"/>
          <w:rtl w:val="0"/>
        </w:rPr>
        <w:t xml:space="preserve">, император.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32">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3">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API053</w:t>
      </w:r>
    </w:p>
    <w:p w:rsidR="00000000" w:rsidDel="00000000" w:rsidP="00000000" w:rsidRDefault="00000000" w:rsidRPr="00000000" w14:paraId="00000134">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5">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ff9900" w:val="clear"/>
          <w:rtl w:val="0"/>
        </w:rPr>
        <w:t xml:space="preserve">Урелис</w:t>
      </w:r>
      <w:r w:rsidDel="00000000" w:rsidR="00000000" w:rsidRPr="00000000">
        <w:rPr>
          <w:rFonts w:ascii="Times New Roman" w:cs="Times New Roman" w:eastAsia="Times New Roman" w:hAnsi="Times New Roman"/>
          <w:sz w:val="24"/>
          <w:szCs w:val="24"/>
          <w:highlight w:val="white"/>
          <w:rtl w:val="0"/>
        </w:rPr>
        <w:t xml:space="preserve">, это </w:t>
      </w: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Слушайте внимательно. Мои танковые </w:t>
      </w:r>
      <w:r w:rsidDel="00000000" w:rsidR="00000000" w:rsidRPr="00000000">
        <w:rPr>
          <w:rFonts w:ascii="Times New Roman" w:cs="Times New Roman" w:eastAsia="Times New Roman" w:hAnsi="Times New Roman"/>
          <w:sz w:val="24"/>
          <w:szCs w:val="24"/>
          <w:shd w:fill="ff9900" w:val="clear"/>
          <w:rtl w:val="0"/>
        </w:rPr>
        <w:t xml:space="preserve">отряды</w:t>
      </w:r>
      <w:r w:rsidDel="00000000" w:rsidR="00000000" w:rsidRPr="00000000">
        <w:rPr>
          <w:rFonts w:ascii="Times New Roman" w:cs="Times New Roman" w:eastAsia="Times New Roman" w:hAnsi="Times New Roman"/>
          <w:sz w:val="24"/>
          <w:szCs w:val="24"/>
          <w:highlight w:val="white"/>
          <w:rtl w:val="0"/>
        </w:rPr>
        <w:t xml:space="preserve"> находятся на минимальном расстоянии от вашего бункера. Теперь я даю вам шанс сбежать. Не спрашивайте почему, просто принимайте предложение.</w:t>
      </w:r>
    </w:p>
    <w:p w:rsidR="00000000" w:rsidDel="00000000" w:rsidP="00000000" w:rsidRDefault="00000000" w:rsidRPr="00000000" w14:paraId="00000136">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7">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Никогда, кай! </w:t>
      </w:r>
      <w:r w:rsidDel="00000000" w:rsidR="00000000" w:rsidRPr="00000000">
        <w:rPr>
          <w:rFonts w:ascii="Times New Roman" w:cs="Times New Roman" w:eastAsia="Times New Roman" w:hAnsi="Times New Roman"/>
          <w:sz w:val="24"/>
          <w:szCs w:val="24"/>
          <w:shd w:fill="cccccc" w:val="clear"/>
          <w:rtl w:val="0"/>
        </w:rPr>
        <w:t xml:space="preserve">Вы должны</w:t>
      </w:r>
      <w:r w:rsidDel="00000000" w:rsidR="00000000" w:rsidRPr="00000000">
        <w:rPr>
          <w:rFonts w:ascii="Times New Roman" w:cs="Times New Roman" w:eastAsia="Times New Roman" w:hAnsi="Times New Roman"/>
          <w:sz w:val="24"/>
          <w:szCs w:val="24"/>
          <w:highlight w:val="white"/>
          <w:rtl w:val="0"/>
        </w:rPr>
        <w:t xml:space="preserve"> прийти и взять меня лично!</w:t>
      </w:r>
    </w:p>
    <w:p w:rsidR="00000000" w:rsidDel="00000000" w:rsidP="00000000" w:rsidRDefault="00000000" w:rsidRPr="00000000" w14:paraId="00000138">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9">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Так тому и быть, </w:t>
      </w:r>
      <w:r w:rsidDel="00000000" w:rsidR="00000000" w:rsidRPr="00000000">
        <w:rPr>
          <w:rFonts w:ascii="Times New Roman" w:cs="Times New Roman" w:eastAsia="Times New Roman" w:hAnsi="Times New Roman"/>
          <w:sz w:val="24"/>
          <w:szCs w:val="24"/>
          <w:shd w:fill="ff9900" w:val="clear"/>
          <w:rtl w:val="0"/>
        </w:rPr>
        <w:t xml:space="preserve">Урелис</w:t>
      </w:r>
      <w:r w:rsidDel="00000000" w:rsidR="00000000" w:rsidRPr="00000000">
        <w:rPr>
          <w:rFonts w:ascii="Times New Roman" w:cs="Times New Roman" w:eastAsia="Times New Roman" w:hAnsi="Times New Roman"/>
          <w:sz w:val="24"/>
          <w:szCs w:val="24"/>
          <w:highlight w:val="white"/>
          <w:rtl w:val="0"/>
        </w:rPr>
        <w:t xml:space="preserve">. Я жду встречи с вами.</w:t>
      </w:r>
    </w:p>
    <w:p w:rsidR="00000000" w:rsidDel="00000000" w:rsidP="00000000" w:rsidRDefault="00000000" w:rsidRPr="00000000" w14:paraId="0000013A">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B">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API056</w:t>
      </w:r>
    </w:p>
    <w:p w:rsidR="00000000" w:rsidDel="00000000" w:rsidP="00000000" w:rsidRDefault="00000000" w:rsidRPr="00000000" w14:paraId="0000013C">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D">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Глава IV. Контратака. </w:t>
      </w:r>
      <w:r w:rsidDel="00000000" w:rsidR="00000000" w:rsidRPr="00000000">
        <w:rPr>
          <w:rFonts w:ascii="Times New Roman" w:cs="Times New Roman" w:eastAsia="Times New Roman" w:hAnsi="Times New Roman"/>
          <w:sz w:val="24"/>
          <w:szCs w:val="24"/>
          <w:highlight w:val="red"/>
          <w:rtl w:val="0"/>
        </w:rPr>
        <w:t xml:space="preserve">Каро </w:t>
      </w:r>
      <w:r w:rsidDel="00000000" w:rsidR="00000000" w:rsidRPr="00000000">
        <w:rPr>
          <w:rFonts w:ascii="Times New Roman" w:cs="Times New Roman" w:eastAsia="Times New Roman" w:hAnsi="Times New Roman"/>
          <w:sz w:val="24"/>
          <w:szCs w:val="24"/>
          <w:highlight w:val="white"/>
          <w:rtl w:val="0"/>
        </w:rPr>
        <w:t xml:space="preserve">наслаждалась военным возмездием. Она отпустила </w:t>
      </w:r>
      <w:r w:rsidDel="00000000" w:rsidR="00000000" w:rsidRPr="00000000">
        <w:rPr>
          <w:rFonts w:ascii="Times New Roman" w:cs="Times New Roman" w:eastAsia="Times New Roman" w:hAnsi="Times New Roman"/>
          <w:sz w:val="24"/>
          <w:szCs w:val="24"/>
          <w:shd w:fill="ff9900" w:val="clear"/>
          <w:rtl w:val="0"/>
        </w:rPr>
        <w:t xml:space="preserve">Ларка Урелиса</w:t>
      </w:r>
      <w:r w:rsidDel="00000000" w:rsidR="00000000" w:rsidRPr="00000000">
        <w:rPr>
          <w:rFonts w:ascii="Times New Roman" w:cs="Times New Roman" w:eastAsia="Times New Roman" w:hAnsi="Times New Roman"/>
          <w:sz w:val="24"/>
          <w:szCs w:val="24"/>
          <w:highlight w:val="white"/>
          <w:rtl w:val="0"/>
        </w:rPr>
        <w:t xml:space="preserve">, однако ощущение пустоты не покидало её. Ощущение потери </w:t>
      </w:r>
      <w:r w:rsidDel="00000000" w:rsidR="00000000" w:rsidRPr="00000000">
        <w:rPr>
          <w:rFonts w:ascii="Times New Roman" w:cs="Times New Roman" w:eastAsia="Times New Roman" w:hAnsi="Times New Roman"/>
          <w:sz w:val="24"/>
          <w:szCs w:val="24"/>
          <w:shd w:fill="cccccc" w:val="clear"/>
          <w:rtl w:val="0"/>
        </w:rPr>
        <w:t xml:space="preserve">внутри чего-то ранее не существовавшего было больше всякой жажды власти.</w:t>
      </w:r>
      <w:r w:rsidDel="00000000" w:rsidR="00000000" w:rsidRPr="00000000">
        <w:rPr>
          <w:rFonts w:ascii="Times New Roman" w:cs="Times New Roman" w:eastAsia="Times New Roman" w:hAnsi="Times New Roman"/>
          <w:sz w:val="24"/>
          <w:szCs w:val="24"/>
          <w:highlight w:val="white"/>
          <w:rtl w:val="0"/>
        </w:rPr>
        <w:t xml:space="preserve"> Она тяготела к друллу </w:t>
      </w:r>
      <w:r w:rsidDel="00000000" w:rsidR="00000000" w:rsidRPr="00000000">
        <w:rPr>
          <w:rFonts w:ascii="Times New Roman" w:cs="Times New Roman" w:eastAsia="Times New Roman" w:hAnsi="Times New Roman"/>
          <w:sz w:val="24"/>
          <w:szCs w:val="24"/>
          <w:shd w:fill="cccccc" w:val="clear"/>
          <w:rtl w:val="0"/>
        </w:rPr>
        <w:t xml:space="preserve">и его проявленному к ней уважению.</w:t>
      </w:r>
      <w:r w:rsidDel="00000000" w:rsidR="00000000" w:rsidRPr="00000000">
        <w:rPr>
          <w:rFonts w:ascii="Times New Roman" w:cs="Times New Roman" w:eastAsia="Times New Roman" w:hAnsi="Times New Roman"/>
          <w:sz w:val="24"/>
          <w:szCs w:val="24"/>
          <w:highlight w:val="white"/>
          <w:rtl w:val="0"/>
        </w:rPr>
        <w:t xml:space="preserve"> Чувство благодарности </w:t>
      </w:r>
      <w:r w:rsidDel="00000000" w:rsidR="00000000" w:rsidRPr="00000000">
        <w:rPr>
          <w:rFonts w:ascii="Times New Roman" w:cs="Times New Roman" w:eastAsia="Times New Roman" w:hAnsi="Times New Roman"/>
          <w:sz w:val="24"/>
          <w:szCs w:val="24"/>
          <w:shd w:fill="cccccc" w:val="clear"/>
          <w:rtl w:val="0"/>
        </w:rPr>
        <w:t xml:space="preserve">слегка</w:t>
      </w:r>
      <w:r w:rsidDel="00000000" w:rsidR="00000000" w:rsidRPr="00000000">
        <w:rPr>
          <w:rFonts w:ascii="Times New Roman" w:cs="Times New Roman" w:eastAsia="Times New Roman" w:hAnsi="Times New Roman"/>
          <w:sz w:val="24"/>
          <w:szCs w:val="24"/>
          <w:highlight w:val="white"/>
          <w:rtl w:val="0"/>
        </w:rPr>
        <w:t xml:space="preserve"> наполнило её сердце, но она переборола </w:t>
      </w:r>
      <w:r w:rsidDel="00000000" w:rsidR="00000000" w:rsidRPr="00000000">
        <w:rPr>
          <w:rFonts w:ascii="Times New Roman" w:cs="Times New Roman" w:eastAsia="Times New Roman" w:hAnsi="Times New Roman"/>
          <w:sz w:val="24"/>
          <w:szCs w:val="24"/>
          <w:shd w:fill="cccccc" w:val="clear"/>
          <w:rtl w:val="0"/>
        </w:rPr>
        <w:t xml:space="preserve">его </w:t>
      </w:r>
      <w:r w:rsidDel="00000000" w:rsidR="00000000" w:rsidRPr="00000000">
        <w:rPr>
          <w:rFonts w:ascii="Times New Roman" w:cs="Times New Roman" w:eastAsia="Times New Roman" w:hAnsi="Times New Roman"/>
          <w:sz w:val="24"/>
          <w:szCs w:val="24"/>
          <w:highlight w:val="white"/>
          <w:rtl w:val="0"/>
        </w:rPr>
        <w:t xml:space="preserve">и снова стала </w:t>
      </w:r>
      <w:commentRangeStart w:id="7"/>
      <w:commentRangeStart w:id="8"/>
      <w:r w:rsidDel="00000000" w:rsidR="00000000" w:rsidRPr="00000000">
        <w:rPr>
          <w:rFonts w:ascii="Times New Roman" w:cs="Times New Roman" w:eastAsia="Times New Roman" w:hAnsi="Times New Roman"/>
          <w:sz w:val="24"/>
          <w:szCs w:val="24"/>
          <w:shd w:fill="cccccc" w:val="clear"/>
          <w:rtl w:val="0"/>
        </w:rPr>
        <w:t xml:space="preserve">холодной и беспощадной воительницей.</w:t>
      </w:r>
      <w:commentRangeEnd w:id="7"/>
      <w:r w:rsidDel="00000000" w:rsidR="00000000" w:rsidRPr="00000000">
        <w:commentReference w:id="7"/>
      </w:r>
      <w:commentRangeEnd w:id="8"/>
      <w:r w:rsidDel="00000000" w:rsidR="00000000" w:rsidRPr="00000000">
        <w:commentReference w:id="8"/>
      </w:r>
      <w:r w:rsidDel="00000000" w:rsidR="00000000" w:rsidRPr="00000000">
        <w:rPr>
          <w:rtl w:val="0"/>
        </w:rPr>
      </w:r>
    </w:p>
    <w:p w:rsidR="00000000" w:rsidDel="00000000" w:rsidP="00000000" w:rsidRDefault="00000000" w:rsidRPr="00000000" w14:paraId="0000013E">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F">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C </w:t>
      </w:r>
      <w:r w:rsidDel="00000000" w:rsidR="00000000" w:rsidRPr="00000000">
        <w:rPr>
          <w:rFonts w:ascii="Times New Roman" w:cs="Times New Roman" w:eastAsia="Times New Roman" w:hAnsi="Times New Roman"/>
          <w:sz w:val="24"/>
          <w:szCs w:val="24"/>
          <w:shd w:fill="cccccc" w:val="clear"/>
          <w:rtl w:val="0"/>
        </w:rPr>
        <w:t xml:space="preserve">тяжёлыми механизированными войсками</w:t>
      </w:r>
      <w:r w:rsidDel="00000000" w:rsidR="00000000" w:rsidRPr="00000000">
        <w:rPr>
          <w:rFonts w:ascii="Times New Roman" w:cs="Times New Roman" w:eastAsia="Times New Roman" w:hAnsi="Times New Roman"/>
          <w:sz w:val="24"/>
          <w:szCs w:val="24"/>
          <w:highlight w:val="white"/>
          <w:rtl w:val="0"/>
        </w:rPr>
        <w:t xml:space="preserve"> она смела оборону на севере бесплодного острова </w:t>
      </w:r>
      <w:r w:rsidDel="00000000" w:rsidR="00000000" w:rsidRPr="00000000">
        <w:rPr>
          <w:rFonts w:ascii="Times New Roman" w:cs="Times New Roman" w:eastAsia="Times New Roman" w:hAnsi="Times New Roman"/>
          <w:sz w:val="24"/>
          <w:szCs w:val="24"/>
          <w:shd w:fill="ff9900" w:val="clear"/>
          <w:rtl w:val="0"/>
        </w:rPr>
        <w:t xml:space="preserve">Ском</w:t>
      </w:r>
      <w:r w:rsidDel="00000000" w:rsidR="00000000" w:rsidRPr="00000000">
        <w:rPr>
          <w:rFonts w:ascii="Times New Roman" w:cs="Times New Roman" w:eastAsia="Times New Roman" w:hAnsi="Times New Roman"/>
          <w:sz w:val="24"/>
          <w:szCs w:val="24"/>
          <w:highlight w:val="white"/>
          <w:rtl w:val="0"/>
        </w:rPr>
        <w:t xml:space="preserve"> и захватила почти половину вражеских </w:t>
      </w:r>
      <w:r w:rsidDel="00000000" w:rsidR="00000000" w:rsidRPr="00000000">
        <w:rPr>
          <w:rFonts w:ascii="Times New Roman" w:cs="Times New Roman" w:eastAsia="Times New Roman" w:hAnsi="Times New Roman"/>
          <w:sz w:val="24"/>
          <w:szCs w:val="24"/>
          <w:shd w:fill="ff9900" w:val="clear"/>
          <w:rtl w:val="0"/>
        </w:rPr>
        <w:t xml:space="preserve">отрядов</w:t>
      </w:r>
      <w:r w:rsidDel="00000000" w:rsidR="00000000" w:rsidRPr="00000000">
        <w:rPr>
          <w:rFonts w:ascii="Times New Roman" w:cs="Times New Roman" w:eastAsia="Times New Roman" w:hAnsi="Times New Roman"/>
          <w:sz w:val="24"/>
          <w:szCs w:val="24"/>
          <w:highlight w:val="white"/>
          <w:rtl w:val="0"/>
        </w:rPr>
        <w:t xml:space="preserve">. С этого плацдарма она планировала захват остальной части материка. Известие об этом удачном </w:t>
      </w:r>
      <w:r w:rsidDel="00000000" w:rsidR="00000000" w:rsidRPr="00000000">
        <w:rPr>
          <w:rFonts w:ascii="Times New Roman" w:cs="Times New Roman" w:eastAsia="Times New Roman" w:hAnsi="Times New Roman"/>
          <w:sz w:val="24"/>
          <w:szCs w:val="24"/>
          <w:shd w:fill="cccccc" w:val="clear"/>
          <w:rtl w:val="0"/>
        </w:rPr>
        <w:t xml:space="preserve">военном</w:t>
      </w:r>
      <w:r w:rsidDel="00000000" w:rsidR="00000000" w:rsidRPr="00000000">
        <w:rPr>
          <w:rFonts w:ascii="Times New Roman" w:cs="Times New Roman" w:eastAsia="Times New Roman" w:hAnsi="Times New Roman"/>
          <w:sz w:val="24"/>
          <w:szCs w:val="24"/>
          <w:highlight w:val="white"/>
          <w:rtl w:val="0"/>
        </w:rPr>
        <w:t xml:space="preserve"> ходе, </w:t>
      </w:r>
      <w:r w:rsidDel="00000000" w:rsidR="00000000" w:rsidRPr="00000000">
        <w:rPr>
          <w:rFonts w:ascii="Times New Roman" w:cs="Times New Roman" w:eastAsia="Times New Roman" w:hAnsi="Times New Roman"/>
          <w:sz w:val="24"/>
          <w:szCs w:val="24"/>
          <w:shd w:fill="cccccc" w:val="clear"/>
          <w:rtl w:val="0"/>
        </w:rPr>
        <w:t xml:space="preserve">значительно укрепившим территориальное положение</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w:t>
      </w:r>
      <w:commentRangeStart w:id="9"/>
      <w:commentRangeStart w:id="10"/>
      <w:commentRangeStart w:id="11"/>
      <w:commentRangeStart w:id="12"/>
      <w:commentRangeStart w:id="13"/>
      <w:commentRangeStart w:id="14"/>
      <w:r w:rsidDel="00000000" w:rsidR="00000000" w:rsidRPr="00000000">
        <w:rPr>
          <w:rFonts w:ascii="Times New Roman" w:cs="Times New Roman" w:eastAsia="Times New Roman" w:hAnsi="Times New Roman"/>
          <w:sz w:val="24"/>
          <w:szCs w:val="24"/>
          <w:shd w:fill="cccccc" w:val="clear"/>
          <w:rtl w:val="0"/>
        </w:rPr>
        <w:t xml:space="preserve">достигло друллианскую столицу, Халлву.</w:t>
      </w:r>
      <w:commentRangeEnd w:id="9"/>
      <w:r w:rsidDel="00000000" w:rsidR="00000000" w:rsidRPr="00000000">
        <w:commentReference w:id="9"/>
      </w:r>
      <w:commentRangeEnd w:id="10"/>
      <w:r w:rsidDel="00000000" w:rsidR="00000000" w:rsidRPr="00000000">
        <w:commentReference w:id="10"/>
      </w:r>
      <w:commentRangeEnd w:id="11"/>
      <w:r w:rsidDel="00000000" w:rsidR="00000000" w:rsidRPr="00000000">
        <w:commentReference w:id="11"/>
      </w:r>
      <w:commentRangeEnd w:id="12"/>
      <w:r w:rsidDel="00000000" w:rsidR="00000000" w:rsidRPr="00000000">
        <w:commentReference w:id="12"/>
      </w:r>
      <w:commentRangeEnd w:id="13"/>
      <w:r w:rsidDel="00000000" w:rsidR="00000000" w:rsidRPr="00000000">
        <w:commentReference w:id="13"/>
      </w:r>
      <w:commentRangeEnd w:id="14"/>
      <w:r w:rsidDel="00000000" w:rsidR="00000000" w:rsidRPr="00000000">
        <w:commentReference w:id="14"/>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Бенунтай Герр</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лидер</w:t>
      </w:r>
      <w:r w:rsidDel="00000000" w:rsidR="00000000" w:rsidRPr="00000000">
        <w:rPr>
          <w:rFonts w:ascii="Times New Roman" w:cs="Times New Roman" w:eastAsia="Times New Roman" w:hAnsi="Times New Roman"/>
          <w:sz w:val="24"/>
          <w:szCs w:val="24"/>
          <w:highlight w:val="white"/>
          <w:rtl w:val="0"/>
        </w:rPr>
        <w:t xml:space="preserve"> партизан во время войны с </w:t>
      </w:r>
      <w:r w:rsidDel="00000000" w:rsidR="00000000" w:rsidRPr="00000000">
        <w:rPr>
          <w:rFonts w:ascii="Times New Roman" w:cs="Times New Roman" w:eastAsia="Times New Roman" w:hAnsi="Times New Roman"/>
          <w:sz w:val="24"/>
          <w:szCs w:val="24"/>
          <w:shd w:fill="ff9900" w:val="clear"/>
          <w:rtl w:val="0"/>
        </w:rPr>
        <w:t xml:space="preserve">ТИТАН-НЕТ,</w:t>
      </w:r>
      <w:r w:rsidDel="00000000" w:rsidR="00000000" w:rsidRPr="00000000">
        <w:rPr>
          <w:rFonts w:ascii="Times New Roman" w:cs="Times New Roman" w:eastAsia="Times New Roman" w:hAnsi="Times New Roman"/>
          <w:sz w:val="24"/>
          <w:szCs w:val="24"/>
          <w:highlight w:val="white"/>
          <w:rtl w:val="0"/>
        </w:rPr>
        <w:t xml:space="preserve"> открыто схлестнулся с </w:t>
      </w:r>
      <w:r w:rsidDel="00000000" w:rsidR="00000000" w:rsidRPr="00000000">
        <w:rPr>
          <w:rFonts w:ascii="Times New Roman" w:cs="Times New Roman" w:eastAsia="Times New Roman" w:hAnsi="Times New Roman"/>
          <w:sz w:val="24"/>
          <w:szCs w:val="24"/>
          <w:shd w:fill="ff9900" w:val="clear"/>
          <w:rtl w:val="0"/>
        </w:rPr>
        <w:t xml:space="preserve">Вал Харисом</w:t>
      </w:r>
      <w:r w:rsidDel="00000000" w:rsidR="00000000" w:rsidRPr="00000000">
        <w:rPr>
          <w:rFonts w:ascii="Times New Roman" w:cs="Times New Roman" w:eastAsia="Times New Roman" w:hAnsi="Times New Roman"/>
          <w:sz w:val="24"/>
          <w:szCs w:val="24"/>
          <w:shd w:fill="cccccc" w:val="clear"/>
          <w:rtl w:val="0"/>
        </w:rPr>
        <w:t xml:space="preserve"> по вопросу о способе защиты друллианской империи</w:t>
      </w:r>
      <w:r w:rsidDel="00000000" w:rsidR="00000000" w:rsidRPr="00000000">
        <w:rPr>
          <w:rFonts w:ascii="Times New Roman" w:cs="Times New Roman" w:eastAsia="Times New Roman" w:hAnsi="Times New Roman"/>
          <w:sz w:val="24"/>
          <w:szCs w:val="24"/>
          <w:highlight w:val="white"/>
          <w:rtl w:val="0"/>
        </w:rPr>
        <w:t xml:space="preserve">, в то время как враг </w:t>
      </w:r>
      <w:r w:rsidDel="00000000" w:rsidR="00000000" w:rsidRPr="00000000">
        <w:rPr>
          <w:rFonts w:ascii="Times New Roman" w:cs="Times New Roman" w:eastAsia="Times New Roman" w:hAnsi="Times New Roman"/>
          <w:sz w:val="24"/>
          <w:szCs w:val="24"/>
          <w:shd w:fill="cccccc" w:val="clear"/>
          <w:rtl w:val="0"/>
        </w:rPr>
        <w:t xml:space="preserve">приближался.</w:t>
      </w:r>
    </w:p>
    <w:p w:rsidR="00000000" w:rsidDel="00000000" w:rsidP="00000000" w:rsidRDefault="00000000" w:rsidRPr="00000000" w14:paraId="00000140">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1">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API057</w:t>
      </w:r>
    </w:p>
    <w:p w:rsidR="00000000" w:rsidDel="00000000" w:rsidP="00000000" w:rsidRDefault="00000000" w:rsidRPr="00000000" w14:paraId="00000142">
      <w:pPr>
        <w:pageBreakBefore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43">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Это информационная служба нового </w:t>
      </w:r>
      <w:r w:rsidDel="00000000" w:rsidR="00000000" w:rsidRPr="00000000">
        <w:rPr>
          <w:rFonts w:ascii="Times New Roman" w:cs="Times New Roman" w:eastAsia="Times New Roman" w:hAnsi="Times New Roman"/>
          <w:sz w:val="24"/>
          <w:szCs w:val="24"/>
          <w:shd w:fill="ff9900" w:val="clear"/>
          <w:rtl w:val="0"/>
        </w:rPr>
        <w:t xml:space="preserve">СТАГА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Ежедневно мы сообщаем последние новости.</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Сегодняшний репортаж</w:t>
      </w:r>
      <w:r w:rsidDel="00000000" w:rsidR="00000000" w:rsidRPr="00000000">
        <w:rPr>
          <w:rFonts w:ascii="Times New Roman" w:cs="Times New Roman" w:eastAsia="Times New Roman" w:hAnsi="Times New Roman"/>
          <w:sz w:val="24"/>
          <w:szCs w:val="24"/>
          <w:highlight w:val="white"/>
          <w:rtl w:val="0"/>
        </w:rPr>
        <w:t xml:space="preserve">. Во время речи в честь 20-летнего </w:t>
      </w:r>
      <w:r w:rsidDel="00000000" w:rsidR="00000000" w:rsidRPr="00000000">
        <w:rPr>
          <w:rFonts w:ascii="Times New Roman" w:cs="Times New Roman" w:eastAsia="Times New Roman" w:hAnsi="Times New Roman"/>
          <w:sz w:val="24"/>
          <w:szCs w:val="24"/>
          <w:shd w:fill="ff9900" w:val="clear"/>
          <w:rtl w:val="0"/>
        </w:rPr>
        <w:t xml:space="preserve">юбилея</w:t>
      </w:r>
      <w:r w:rsidDel="00000000" w:rsidR="00000000" w:rsidRPr="00000000">
        <w:rPr>
          <w:rFonts w:ascii="Times New Roman" w:cs="Times New Roman" w:eastAsia="Times New Roman" w:hAnsi="Times New Roman"/>
          <w:sz w:val="24"/>
          <w:szCs w:val="24"/>
          <w:highlight w:val="white"/>
          <w:rtl w:val="0"/>
        </w:rPr>
        <w:t xml:space="preserve"> партии лидер национального альянса, </w:t>
      </w:r>
      <w:r w:rsidDel="00000000" w:rsidR="00000000" w:rsidRPr="00000000">
        <w:rPr>
          <w:rFonts w:ascii="Times New Roman" w:cs="Times New Roman" w:eastAsia="Times New Roman" w:hAnsi="Times New Roman"/>
          <w:sz w:val="24"/>
          <w:szCs w:val="24"/>
          <w:shd w:fill="ff9900" w:val="clear"/>
          <w:rtl w:val="0"/>
        </w:rPr>
        <w:t xml:space="preserve">Бенунтай Герр</w:t>
      </w:r>
      <w:r w:rsidDel="00000000" w:rsidR="00000000" w:rsidRPr="00000000">
        <w:rPr>
          <w:rFonts w:ascii="Times New Roman" w:cs="Times New Roman" w:eastAsia="Times New Roman" w:hAnsi="Times New Roman"/>
          <w:sz w:val="24"/>
          <w:szCs w:val="24"/>
          <w:highlight w:val="white"/>
          <w:rtl w:val="0"/>
        </w:rPr>
        <w:t xml:space="preserve">, </w:t>
      </w:r>
      <w:commentRangeStart w:id="15"/>
      <w:commentRangeStart w:id="16"/>
      <w:commentRangeStart w:id="17"/>
      <w:commentRangeStart w:id="18"/>
      <w:r w:rsidDel="00000000" w:rsidR="00000000" w:rsidRPr="00000000">
        <w:rPr>
          <w:rFonts w:ascii="Times New Roman" w:cs="Times New Roman" w:eastAsia="Times New Roman" w:hAnsi="Times New Roman"/>
          <w:sz w:val="24"/>
          <w:szCs w:val="24"/>
          <w:shd w:fill="ff9900" w:val="clear"/>
          <w:rtl w:val="0"/>
        </w:rPr>
        <w:t xml:space="preserve">призвал к новому объединению среди людей и сохранению традиционных </w:t>
      </w:r>
      <w:r w:rsidDel="00000000" w:rsidR="00000000" w:rsidRPr="00000000">
        <w:rPr>
          <w:rFonts w:ascii="Times New Roman" w:cs="Times New Roman" w:eastAsia="Times New Roman" w:hAnsi="Times New Roman"/>
          <w:sz w:val="24"/>
          <w:szCs w:val="24"/>
          <w:shd w:fill="cccccc" w:val="clear"/>
          <w:rtl w:val="0"/>
        </w:rPr>
        <w:t xml:space="preserve">друллианских</w:t>
      </w:r>
      <w:r w:rsidDel="00000000" w:rsidR="00000000" w:rsidRPr="00000000">
        <w:rPr>
          <w:rFonts w:ascii="Times New Roman" w:cs="Times New Roman" w:eastAsia="Times New Roman" w:hAnsi="Times New Roman"/>
          <w:sz w:val="24"/>
          <w:szCs w:val="24"/>
          <w:shd w:fill="ff9900" w:val="clear"/>
          <w:rtl w:val="0"/>
        </w:rPr>
        <w:t xml:space="preserve"> ценностей.</w:t>
      </w:r>
      <w:r w:rsidDel="00000000" w:rsidR="00000000" w:rsidRPr="00000000">
        <w:rPr>
          <w:rFonts w:ascii="Times New Roman" w:cs="Times New Roman" w:eastAsia="Times New Roman" w:hAnsi="Times New Roman"/>
          <w:sz w:val="24"/>
          <w:szCs w:val="24"/>
          <w:highlight w:val="white"/>
          <w:rtl w:val="0"/>
        </w:rPr>
        <w:t xml:space="preserve"> [заметка GB]</w:t>
      </w:r>
      <w:commentRangeEnd w:id="15"/>
      <w:r w:rsidDel="00000000" w:rsidR="00000000" w:rsidRPr="00000000">
        <w:commentReference w:id="15"/>
      </w:r>
      <w:commentRangeEnd w:id="16"/>
      <w:r w:rsidDel="00000000" w:rsidR="00000000" w:rsidRPr="00000000">
        <w:commentReference w:id="16"/>
      </w:r>
      <w:commentRangeEnd w:id="17"/>
      <w:r w:rsidDel="00000000" w:rsidR="00000000" w:rsidRPr="00000000">
        <w:commentReference w:id="17"/>
      </w:r>
      <w:commentRangeEnd w:id="18"/>
      <w:r w:rsidDel="00000000" w:rsidR="00000000" w:rsidRPr="00000000">
        <w:commentReference w:id="18"/>
      </w:r>
      <w:r w:rsidDel="00000000" w:rsidR="00000000" w:rsidRPr="00000000">
        <w:rPr>
          <w:rtl w:val="0"/>
        </w:rPr>
      </w:r>
    </w:p>
    <w:p w:rsidR="00000000" w:rsidDel="00000000" w:rsidP="00000000" w:rsidRDefault="00000000" w:rsidRPr="00000000" w14:paraId="00000144">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5">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cccccc" w:val="clear"/>
          <w:rtl w:val="0"/>
        </w:rPr>
        <w:t xml:space="preserve">Приветствую вас, граждане друллианской империи.</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Дела, совершённые Беном Харисом от нашего имени, и при поддержке его отца, продолжают оказывать значительное влияние, но мы больше не потерпим их.</w:t>
      </w:r>
      <w:r w:rsidDel="00000000" w:rsidR="00000000" w:rsidRPr="00000000">
        <w:rPr>
          <w:rFonts w:ascii="Times New Roman" w:cs="Times New Roman" w:eastAsia="Times New Roman" w:hAnsi="Times New Roman"/>
          <w:sz w:val="24"/>
          <w:szCs w:val="24"/>
          <w:highlight w:val="white"/>
          <w:rtl w:val="0"/>
        </w:rPr>
        <w:t xml:space="preserve"> Мы должны положить конец лжи, обману и коррупции, что просочились в правительство </w:t>
      </w:r>
      <w:r w:rsidDel="00000000" w:rsidR="00000000" w:rsidRPr="00000000">
        <w:rPr>
          <w:rFonts w:ascii="Times New Roman" w:cs="Times New Roman" w:eastAsia="Times New Roman" w:hAnsi="Times New Roman"/>
          <w:sz w:val="24"/>
          <w:szCs w:val="24"/>
          <w:shd w:fill="ff9900" w:val="clear"/>
          <w:rtl w:val="0"/>
        </w:rPr>
        <w:t xml:space="preserve">Халлва</w:t>
      </w:r>
      <w:r w:rsidDel="00000000" w:rsidR="00000000" w:rsidRPr="00000000">
        <w:rPr>
          <w:rFonts w:ascii="Times New Roman" w:cs="Times New Roman" w:eastAsia="Times New Roman" w:hAnsi="Times New Roman"/>
          <w:sz w:val="24"/>
          <w:szCs w:val="24"/>
          <w:highlight w:val="white"/>
          <w:rtl w:val="0"/>
        </w:rPr>
        <w:t xml:space="preserve">. Пришло время друллианскому народу найти в себе силы для борьбы с этим злом, но друллианский народ всё ещё </w:t>
      </w:r>
      <w:r w:rsidDel="00000000" w:rsidR="00000000" w:rsidRPr="00000000">
        <w:rPr>
          <w:rFonts w:ascii="Times New Roman" w:cs="Times New Roman" w:eastAsia="Times New Roman" w:hAnsi="Times New Roman"/>
          <w:sz w:val="24"/>
          <w:szCs w:val="24"/>
          <w:shd w:fill="ff9900" w:val="clear"/>
          <w:rtl w:val="0"/>
        </w:rPr>
        <w:t xml:space="preserve">подвергается</w:t>
      </w:r>
      <w:r w:rsidDel="00000000" w:rsidR="00000000" w:rsidRPr="00000000">
        <w:rPr>
          <w:rFonts w:ascii="Times New Roman" w:cs="Times New Roman" w:eastAsia="Times New Roman" w:hAnsi="Times New Roman"/>
          <w:sz w:val="24"/>
          <w:szCs w:val="24"/>
          <w:highlight w:val="white"/>
          <w:rtl w:val="0"/>
        </w:rPr>
        <w:t xml:space="preserve">, при поддержке кайцев, набегам извне, включая кайцев из наших рядов, </w:t>
      </w:r>
      <w:r w:rsidDel="00000000" w:rsidR="00000000" w:rsidRPr="00000000">
        <w:rPr>
          <w:rFonts w:ascii="Times New Roman" w:cs="Times New Roman" w:eastAsia="Times New Roman" w:hAnsi="Times New Roman"/>
          <w:sz w:val="24"/>
          <w:szCs w:val="24"/>
          <w:shd w:fill="cccccc" w:val="clear"/>
          <w:rtl w:val="0"/>
        </w:rPr>
        <w:t xml:space="preserve">подчиняющихся кайскому сыну</w:t>
      </w:r>
      <w:r w:rsidDel="00000000" w:rsidR="00000000" w:rsidRPr="00000000">
        <w:rPr>
          <w:rFonts w:ascii="Times New Roman" w:cs="Times New Roman" w:eastAsia="Times New Roman" w:hAnsi="Times New Roman"/>
          <w:sz w:val="24"/>
          <w:szCs w:val="24"/>
          <w:highlight w:val="white"/>
          <w:rtl w:val="0"/>
        </w:rPr>
        <w:t xml:space="preserve"> моего старого друга, </w:t>
      </w:r>
      <w:r w:rsidDel="00000000" w:rsidR="00000000" w:rsidRPr="00000000">
        <w:rPr>
          <w:rFonts w:ascii="Times New Roman" w:cs="Times New Roman" w:eastAsia="Times New Roman" w:hAnsi="Times New Roman"/>
          <w:sz w:val="24"/>
          <w:szCs w:val="24"/>
          <w:shd w:fill="ff9900" w:val="clear"/>
          <w:rtl w:val="0"/>
        </w:rPr>
        <w:t xml:space="preserve">Бенунтая </w:t>
      </w:r>
      <w:r w:rsidDel="00000000" w:rsidR="00000000" w:rsidRPr="00000000">
        <w:rPr>
          <w:rFonts w:ascii="Times New Roman" w:cs="Times New Roman" w:eastAsia="Times New Roman" w:hAnsi="Times New Roman"/>
          <w:sz w:val="24"/>
          <w:szCs w:val="24"/>
          <w:shd w:fill="ff9900" w:val="clear"/>
          <w:rtl w:val="0"/>
        </w:rPr>
        <w:t xml:space="preserve">Квайлы</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Эти силы утверждают, что они создадут новую империю по образу древней друллианской империи, с которой нужно считаться благодаря мощи, решимости и боевой смелости всего народа друллиан.</w:t>
      </w:r>
      <w:r w:rsidDel="00000000" w:rsidR="00000000" w:rsidRPr="00000000">
        <w:rPr>
          <w:rFonts w:ascii="Times New Roman" w:cs="Times New Roman" w:eastAsia="Times New Roman" w:hAnsi="Times New Roman"/>
          <w:sz w:val="24"/>
          <w:szCs w:val="24"/>
          <w:highlight w:val="white"/>
          <w:rtl w:val="0"/>
        </w:rPr>
        <w:t xml:space="preserve"> Давайте </w:t>
      </w:r>
      <w:r w:rsidDel="00000000" w:rsidR="00000000" w:rsidRPr="00000000">
        <w:rPr>
          <w:rFonts w:ascii="Times New Roman" w:cs="Times New Roman" w:eastAsia="Times New Roman" w:hAnsi="Times New Roman"/>
          <w:sz w:val="24"/>
          <w:szCs w:val="24"/>
          <w:shd w:fill="cccccc" w:val="clear"/>
          <w:rtl w:val="0"/>
        </w:rPr>
        <w:t xml:space="preserve">найдем силу разорвать</w:t>
      </w:r>
      <w:r w:rsidDel="00000000" w:rsidR="00000000" w:rsidRPr="00000000">
        <w:rPr>
          <w:rFonts w:ascii="Times New Roman" w:cs="Times New Roman" w:eastAsia="Times New Roman" w:hAnsi="Times New Roman"/>
          <w:sz w:val="24"/>
          <w:szCs w:val="24"/>
          <w:highlight w:val="white"/>
          <w:rtl w:val="0"/>
        </w:rPr>
        <w:t xml:space="preserve"> цепи, удерживающие наш дух в плену, </w:t>
      </w:r>
      <w:r w:rsidDel="00000000" w:rsidR="00000000" w:rsidRPr="00000000">
        <w:rPr>
          <w:rFonts w:ascii="Times New Roman" w:cs="Times New Roman" w:eastAsia="Times New Roman" w:hAnsi="Times New Roman"/>
          <w:sz w:val="24"/>
          <w:szCs w:val="24"/>
          <w:shd w:fill="cccccc" w:val="clear"/>
          <w:rtl w:val="0"/>
        </w:rPr>
        <w:t xml:space="preserve">чтобы перейти к эпохе</w:t>
      </w:r>
      <w:r w:rsidDel="00000000" w:rsidR="00000000" w:rsidRPr="00000000">
        <w:rPr>
          <w:rFonts w:ascii="Times New Roman" w:cs="Times New Roman" w:eastAsia="Times New Roman" w:hAnsi="Times New Roman"/>
          <w:sz w:val="24"/>
          <w:szCs w:val="24"/>
          <w:highlight w:val="white"/>
          <w:rtl w:val="0"/>
        </w:rPr>
        <w:t xml:space="preserve">, которая действительно заслуживает </w:t>
      </w:r>
      <w:r w:rsidDel="00000000" w:rsidR="00000000" w:rsidRPr="00000000">
        <w:rPr>
          <w:rFonts w:ascii="Times New Roman" w:cs="Times New Roman" w:eastAsia="Times New Roman" w:hAnsi="Times New Roman"/>
          <w:sz w:val="24"/>
          <w:szCs w:val="24"/>
          <w:shd w:fill="cccccc" w:val="clear"/>
          <w:rtl w:val="0"/>
        </w:rPr>
        <w:t xml:space="preserve">называться новой</w:t>
      </w:r>
      <w:r w:rsidDel="00000000" w:rsidR="00000000" w:rsidRPr="00000000">
        <w:rPr>
          <w:rFonts w:ascii="Times New Roman" w:cs="Times New Roman" w:eastAsia="Times New Roman" w:hAnsi="Times New Roman"/>
          <w:sz w:val="24"/>
          <w:szCs w:val="24"/>
          <w:highlight w:val="white"/>
          <w:rtl w:val="0"/>
        </w:rPr>
        <w:t xml:space="preserve">. </w:t>
      </w:r>
      <w:commentRangeStart w:id="19"/>
      <w:commentRangeStart w:id="20"/>
      <w:commentRangeStart w:id="21"/>
      <w:commentRangeStart w:id="22"/>
      <w:commentRangeStart w:id="23"/>
      <w:commentRangeStart w:id="24"/>
      <w:commentRangeStart w:id="25"/>
      <w:commentRangeStart w:id="26"/>
      <w:commentRangeStart w:id="27"/>
      <w:commentRangeStart w:id="28"/>
      <w:commentRangeStart w:id="29"/>
      <w:commentRangeStart w:id="30"/>
      <w:r w:rsidDel="00000000" w:rsidR="00000000" w:rsidRPr="00000000">
        <w:rPr>
          <w:rFonts w:ascii="Times New Roman" w:cs="Times New Roman" w:eastAsia="Times New Roman" w:hAnsi="Times New Roman"/>
          <w:sz w:val="24"/>
          <w:szCs w:val="24"/>
          <w:highlight w:val="white"/>
          <w:rtl w:val="0"/>
        </w:rPr>
        <w:t xml:space="preserve">[заметки]</w:t>
      </w:r>
      <w:commentRangeEnd w:id="19"/>
      <w:r w:rsidDel="00000000" w:rsidR="00000000" w:rsidRPr="00000000">
        <w:commentReference w:id="19"/>
      </w:r>
      <w:commentRangeEnd w:id="20"/>
      <w:r w:rsidDel="00000000" w:rsidR="00000000" w:rsidRPr="00000000">
        <w:commentReference w:id="20"/>
      </w:r>
      <w:commentRangeEnd w:id="21"/>
      <w:r w:rsidDel="00000000" w:rsidR="00000000" w:rsidRPr="00000000">
        <w:commentReference w:id="21"/>
      </w:r>
      <w:commentRangeEnd w:id="22"/>
      <w:r w:rsidDel="00000000" w:rsidR="00000000" w:rsidRPr="00000000">
        <w:commentReference w:id="22"/>
      </w:r>
      <w:commentRangeEnd w:id="23"/>
      <w:r w:rsidDel="00000000" w:rsidR="00000000" w:rsidRPr="00000000">
        <w:commentReference w:id="23"/>
      </w:r>
      <w:commentRangeEnd w:id="24"/>
      <w:r w:rsidDel="00000000" w:rsidR="00000000" w:rsidRPr="00000000">
        <w:commentReference w:id="24"/>
      </w:r>
      <w:commentRangeEnd w:id="25"/>
      <w:r w:rsidDel="00000000" w:rsidR="00000000" w:rsidRPr="00000000">
        <w:commentReference w:id="25"/>
      </w:r>
      <w:commentRangeEnd w:id="26"/>
      <w:r w:rsidDel="00000000" w:rsidR="00000000" w:rsidRPr="00000000">
        <w:commentReference w:id="26"/>
      </w:r>
      <w:commentRangeEnd w:id="27"/>
      <w:r w:rsidDel="00000000" w:rsidR="00000000" w:rsidRPr="00000000">
        <w:commentReference w:id="27"/>
      </w:r>
      <w:commentRangeEnd w:id="28"/>
      <w:r w:rsidDel="00000000" w:rsidR="00000000" w:rsidRPr="00000000">
        <w:commentReference w:id="28"/>
      </w:r>
      <w:commentRangeEnd w:id="29"/>
      <w:r w:rsidDel="00000000" w:rsidR="00000000" w:rsidRPr="00000000">
        <w:commentReference w:id="29"/>
      </w:r>
      <w:commentRangeEnd w:id="30"/>
      <w:r w:rsidDel="00000000" w:rsidR="00000000" w:rsidRPr="00000000">
        <w:commentReference w:id="30"/>
      </w:r>
      <w:r w:rsidDel="00000000" w:rsidR="00000000" w:rsidRPr="00000000">
        <w:rPr>
          <w:rtl w:val="0"/>
        </w:rPr>
      </w:r>
    </w:p>
    <w:p w:rsidR="00000000" w:rsidDel="00000000" w:rsidP="00000000" w:rsidRDefault="00000000" w:rsidRPr="00000000" w14:paraId="00000146">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7">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API058</w:t>
      </w:r>
    </w:p>
    <w:p w:rsidR="00000000" w:rsidDel="00000000" w:rsidP="00000000" w:rsidRDefault="00000000" w:rsidRPr="00000000" w14:paraId="00000148">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Администратор империи! Нашей следующей целью является достижение полного контроля на центральном </w:t>
      </w:r>
      <w:r w:rsidDel="00000000" w:rsidR="00000000" w:rsidRPr="00000000">
        <w:rPr>
          <w:rFonts w:ascii="Times New Roman" w:cs="Times New Roman" w:eastAsia="Times New Roman" w:hAnsi="Times New Roman"/>
          <w:sz w:val="24"/>
          <w:szCs w:val="24"/>
          <w:shd w:fill="ff9900" w:val="clear"/>
          <w:rtl w:val="0"/>
        </w:rPr>
        <w:t xml:space="preserve">континенте</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Ворб</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После этого</w:t>
      </w:r>
      <w:r w:rsidDel="00000000" w:rsidR="00000000" w:rsidRPr="00000000">
        <w:rPr>
          <w:rFonts w:ascii="Times New Roman" w:cs="Times New Roman" w:eastAsia="Times New Roman" w:hAnsi="Times New Roman"/>
          <w:sz w:val="24"/>
          <w:szCs w:val="24"/>
          <w:highlight w:val="white"/>
          <w:rtl w:val="0"/>
        </w:rPr>
        <w:t xml:space="preserve"> мы наконец получим идеальный плацдарм, чтобы захватить всю планету!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4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A">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Новый </w:t>
      </w:r>
      <w:r w:rsidDel="00000000" w:rsidR="00000000" w:rsidRPr="00000000">
        <w:rPr>
          <w:rFonts w:ascii="Times New Roman" w:cs="Times New Roman" w:eastAsia="Times New Roman" w:hAnsi="Times New Roman"/>
          <w:sz w:val="24"/>
          <w:szCs w:val="24"/>
          <w:shd w:fill="ff9900" w:val="clear"/>
          <w:rtl w:val="0"/>
        </w:rPr>
        <w:t xml:space="preserve">СТАГ</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передаёт репортаж</w:t>
      </w:r>
      <w:r w:rsidDel="00000000" w:rsidR="00000000" w:rsidRPr="00000000">
        <w:rPr>
          <w:rFonts w:ascii="Times New Roman" w:cs="Times New Roman" w:eastAsia="Times New Roman" w:hAnsi="Times New Roman"/>
          <w:sz w:val="24"/>
          <w:szCs w:val="24"/>
          <w:highlight w:val="white"/>
          <w:rtl w:val="0"/>
        </w:rPr>
        <w:t xml:space="preserve"> о том, что воин </w:t>
      </w:r>
      <w:r w:rsidDel="00000000" w:rsidR="00000000" w:rsidRPr="00000000">
        <w:rPr>
          <w:rFonts w:ascii="Times New Roman" w:cs="Times New Roman" w:eastAsia="Times New Roman" w:hAnsi="Times New Roman"/>
          <w:sz w:val="24"/>
          <w:szCs w:val="24"/>
          <w:shd w:fill="ff9900" w:val="clear"/>
          <w:rtl w:val="0"/>
        </w:rPr>
        <w:t xml:space="preserve">Бенунтай Квайла</w:t>
      </w:r>
      <w:r w:rsidDel="00000000" w:rsidR="00000000" w:rsidRPr="00000000">
        <w:rPr>
          <w:rFonts w:ascii="Times New Roman" w:cs="Times New Roman" w:eastAsia="Times New Roman" w:hAnsi="Times New Roman"/>
          <w:sz w:val="24"/>
          <w:szCs w:val="24"/>
          <w:highlight w:val="white"/>
          <w:rtl w:val="0"/>
        </w:rPr>
        <w:t xml:space="preserve">, губернатор </w:t>
      </w:r>
      <w:r w:rsidDel="00000000" w:rsidR="00000000" w:rsidRPr="00000000">
        <w:rPr>
          <w:rFonts w:ascii="Times New Roman" w:cs="Times New Roman" w:eastAsia="Times New Roman" w:hAnsi="Times New Roman"/>
          <w:sz w:val="24"/>
          <w:szCs w:val="24"/>
          <w:shd w:fill="ff9900" w:val="clear"/>
          <w:rtl w:val="0"/>
        </w:rPr>
        <w:t xml:space="preserve">оккупированных </w:t>
      </w:r>
      <w:r w:rsidDel="00000000" w:rsidR="00000000" w:rsidRPr="00000000">
        <w:rPr>
          <w:rFonts w:ascii="Times New Roman" w:cs="Times New Roman" w:eastAsia="Times New Roman" w:hAnsi="Times New Roman"/>
          <w:sz w:val="24"/>
          <w:szCs w:val="24"/>
          <w:shd w:fill="cccccc" w:val="clear"/>
          <w:rtl w:val="0"/>
        </w:rPr>
        <w:t xml:space="preserve">кайских областей сделал заявление</w:t>
      </w:r>
      <w:r w:rsidDel="00000000" w:rsidR="00000000" w:rsidRPr="00000000">
        <w:rPr>
          <w:rFonts w:ascii="Times New Roman" w:cs="Times New Roman" w:eastAsia="Times New Roman" w:hAnsi="Times New Roman"/>
          <w:sz w:val="24"/>
          <w:szCs w:val="24"/>
          <w:highlight w:val="white"/>
          <w:rtl w:val="0"/>
        </w:rPr>
        <w:t xml:space="preserve">, что ввиду плохой военной обстановки он возвращается в </w:t>
      </w:r>
      <w:r w:rsidDel="00000000" w:rsidR="00000000" w:rsidRPr="00000000">
        <w:rPr>
          <w:rFonts w:ascii="Times New Roman" w:cs="Times New Roman" w:eastAsia="Times New Roman" w:hAnsi="Times New Roman"/>
          <w:sz w:val="24"/>
          <w:szCs w:val="24"/>
          <w:shd w:fill="cccccc" w:val="clear"/>
          <w:rtl w:val="0"/>
        </w:rPr>
        <w:t xml:space="preserve">большую политику</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Вот запись его речи, в которой он обращается к народу.</w:t>
      </w:r>
    </w:p>
    <w:p w:rsidR="00000000" w:rsidDel="00000000" w:rsidP="00000000" w:rsidRDefault="00000000" w:rsidRPr="00000000" w14:paraId="0000014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C">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Народ друллиан. </w:t>
      </w:r>
      <w:r w:rsidDel="00000000" w:rsidR="00000000" w:rsidRPr="00000000">
        <w:rPr>
          <w:rFonts w:ascii="Times New Roman" w:cs="Times New Roman" w:eastAsia="Times New Roman" w:hAnsi="Times New Roman"/>
          <w:sz w:val="24"/>
          <w:szCs w:val="24"/>
          <w:shd w:fill="cccccc" w:val="clear"/>
          <w:rtl w:val="0"/>
        </w:rPr>
        <w:t xml:space="preserve">Некоторым из вас возможно покажется странным</w:t>
      </w:r>
      <w:r w:rsidDel="00000000" w:rsidR="00000000" w:rsidRPr="00000000">
        <w:rPr>
          <w:rFonts w:ascii="Times New Roman" w:cs="Times New Roman" w:eastAsia="Times New Roman" w:hAnsi="Times New Roman"/>
          <w:sz w:val="24"/>
          <w:szCs w:val="24"/>
          <w:highlight w:val="white"/>
          <w:rtl w:val="0"/>
        </w:rPr>
        <w:t xml:space="preserve">, что </w:t>
      </w:r>
      <w:r w:rsidDel="00000000" w:rsidR="00000000" w:rsidRPr="00000000">
        <w:rPr>
          <w:rFonts w:ascii="Times New Roman" w:cs="Times New Roman" w:eastAsia="Times New Roman" w:hAnsi="Times New Roman"/>
          <w:sz w:val="24"/>
          <w:szCs w:val="24"/>
          <w:shd w:fill="ff9900" w:val="clear"/>
          <w:rtl w:val="0"/>
        </w:rPr>
        <w:t xml:space="preserve">Квайла</w:t>
      </w:r>
      <w:r w:rsidDel="00000000" w:rsidR="00000000" w:rsidRPr="00000000">
        <w:rPr>
          <w:rFonts w:ascii="Times New Roman" w:cs="Times New Roman" w:eastAsia="Times New Roman" w:hAnsi="Times New Roman"/>
          <w:sz w:val="24"/>
          <w:szCs w:val="24"/>
          <w:highlight w:val="white"/>
          <w:rtl w:val="0"/>
        </w:rPr>
        <w:t xml:space="preserve">, ветеран боевых действий и старый друг</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Бенунта</w:t>
      </w:r>
      <w:r w:rsidDel="00000000" w:rsidR="00000000" w:rsidRPr="00000000">
        <w:rPr>
          <w:rFonts w:ascii="Times New Roman" w:cs="Times New Roman" w:eastAsia="Times New Roman" w:hAnsi="Times New Roman"/>
          <w:sz w:val="24"/>
          <w:szCs w:val="24"/>
          <w:shd w:fill="ff9900" w:val="clear"/>
          <w:rtl w:val="0"/>
        </w:rPr>
        <w:t xml:space="preserve">я Герра,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должен обратиться к вам</w:t>
      </w:r>
      <w:r w:rsidDel="00000000" w:rsidR="00000000" w:rsidRPr="00000000">
        <w:rPr>
          <w:rFonts w:ascii="Times New Roman" w:cs="Times New Roman" w:eastAsia="Times New Roman" w:hAnsi="Times New Roman"/>
          <w:sz w:val="24"/>
          <w:szCs w:val="24"/>
          <w:highlight w:val="white"/>
          <w:rtl w:val="0"/>
        </w:rPr>
        <w:t xml:space="preserve">. Но причина </w:t>
      </w:r>
      <w:r w:rsidDel="00000000" w:rsidR="00000000" w:rsidRPr="00000000">
        <w:rPr>
          <w:rFonts w:ascii="Times New Roman" w:cs="Times New Roman" w:eastAsia="Times New Roman" w:hAnsi="Times New Roman"/>
          <w:sz w:val="24"/>
          <w:szCs w:val="24"/>
          <w:shd w:fill="cccccc" w:val="clear"/>
          <w:rtl w:val="0"/>
        </w:rPr>
        <w:t xml:space="preserve">очевидна каждому</w:t>
      </w:r>
      <w:r w:rsidDel="00000000" w:rsidR="00000000" w:rsidRPr="00000000">
        <w:rPr>
          <w:rFonts w:ascii="Times New Roman" w:cs="Times New Roman" w:eastAsia="Times New Roman" w:hAnsi="Times New Roman"/>
          <w:sz w:val="24"/>
          <w:szCs w:val="24"/>
          <w:highlight w:val="white"/>
          <w:rtl w:val="0"/>
        </w:rPr>
        <w:t xml:space="preserve">. Империя, наш любимый дом, находится под угрозой. И враг намерен завоевать наш основной континент, уничтожив нас силой, </w:t>
      </w:r>
      <w:r w:rsidDel="00000000" w:rsidR="00000000" w:rsidRPr="00000000">
        <w:rPr>
          <w:rFonts w:ascii="Times New Roman" w:cs="Times New Roman" w:eastAsia="Times New Roman" w:hAnsi="Times New Roman"/>
          <w:sz w:val="24"/>
          <w:szCs w:val="24"/>
          <w:shd w:fill="cccccc" w:val="clear"/>
          <w:rtl w:val="0"/>
        </w:rPr>
        <w:t xml:space="preserve">практически сопоставимой</w:t>
      </w:r>
      <w:r w:rsidDel="00000000" w:rsidR="00000000" w:rsidRPr="00000000">
        <w:rPr>
          <w:rFonts w:ascii="Times New Roman" w:cs="Times New Roman" w:eastAsia="Times New Roman" w:hAnsi="Times New Roman"/>
          <w:sz w:val="24"/>
          <w:szCs w:val="24"/>
          <w:highlight w:val="white"/>
          <w:rtl w:val="0"/>
        </w:rPr>
        <w:t xml:space="preserve"> с </w:t>
      </w:r>
      <w:r w:rsidDel="00000000" w:rsidR="00000000" w:rsidRPr="00000000">
        <w:rPr>
          <w:rFonts w:ascii="Times New Roman" w:cs="Times New Roman" w:eastAsia="Times New Roman" w:hAnsi="Times New Roman"/>
          <w:sz w:val="24"/>
          <w:szCs w:val="24"/>
          <w:shd w:fill="ff9900" w:val="clear"/>
          <w:rtl w:val="0"/>
        </w:rPr>
        <w:t xml:space="preserve">ТИТАН-НЕТ</w:t>
      </w:r>
      <w:r w:rsidDel="00000000" w:rsidR="00000000" w:rsidRPr="00000000">
        <w:rPr>
          <w:rFonts w:ascii="Times New Roman" w:cs="Times New Roman" w:eastAsia="Times New Roman" w:hAnsi="Times New Roman"/>
          <w:sz w:val="24"/>
          <w:szCs w:val="24"/>
          <w:highlight w:val="white"/>
          <w:rtl w:val="0"/>
        </w:rPr>
        <w:t xml:space="preserve">. Много лет назад, </w:t>
      </w:r>
      <w:r w:rsidDel="00000000" w:rsidR="00000000" w:rsidRPr="00000000">
        <w:rPr>
          <w:rFonts w:ascii="Times New Roman" w:cs="Times New Roman" w:eastAsia="Times New Roman" w:hAnsi="Times New Roman"/>
          <w:sz w:val="24"/>
          <w:szCs w:val="24"/>
          <w:shd w:fill="cccccc" w:val="clear"/>
          <w:rtl w:val="0"/>
        </w:rPr>
        <w:t xml:space="preserve">клянусь</w:t>
      </w:r>
      <w:r w:rsidDel="00000000" w:rsidR="00000000" w:rsidRPr="00000000">
        <w:rPr>
          <w:rFonts w:ascii="Times New Roman" w:cs="Times New Roman" w:eastAsia="Times New Roman" w:hAnsi="Times New Roman"/>
          <w:sz w:val="24"/>
          <w:szCs w:val="24"/>
          <w:highlight w:val="white"/>
          <w:rtl w:val="0"/>
        </w:rPr>
        <w:t xml:space="preserve">, наш государственный совет потерял </w:t>
      </w:r>
      <w:commentRangeStart w:id="31"/>
      <w:r w:rsidDel="00000000" w:rsidR="00000000" w:rsidRPr="00000000">
        <w:rPr>
          <w:rFonts w:ascii="Times New Roman" w:cs="Times New Roman" w:eastAsia="Times New Roman" w:hAnsi="Times New Roman"/>
          <w:sz w:val="24"/>
          <w:szCs w:val="24"/>
          <w:shd w:fill="d9d9d9" w:val="clear"/>
          <w:rtl w:val="0"/>
        </w:rPr>
        <w:t xml:space="preserve">множество ценностей</w:t>
      </w:r>
      <w:commentRangeEnd w:id="31"/>
      <w:r w:rsidDel="00000000" w:rsidR="00000000" w:rsidRPr="00000000">
        <w:commentReference w:id="31"/>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составляющих</w:t>
      </w:r>
      <w:r w:rsidDel="00000000" w:rsidR="00000000" w:rsidRPr="00000000">
        <w:rPr>
          <w:rFonts w:ascii="Times New Roman" w:cs="Times New Roman" w:eastAsia="Times New Roman" w:hAnsi="Times New Roman"/>
          <w:sz w:val="24"/>
          <w:szCs w:val="24"/>
          <w:highlight w:val="white"/>
          <w:rtl w:val="0"/>
        </w:rPr>
        <w:t xml:space="preserve"> нашу форму власти. Великий стратег стар и слаб, а его сын </w:t>
      </w:r>
      <w:r w:rsidDel="00000000" w:rsidR="00000000" w:rsidRPr="00000000">
        <w:rPr>
          <w:rFonts w:ascii="Times New Roman" w:cs="Times New Roman" w:eastAsia="Times New Roman" w:hAnsi="Times New Roman"/>
          <w:sz w:val="24"/>
          <w:szCs w:val="24"/>
          <w:highlight w:val="red"/>
          <w:rtl w:val="0"/>
        </w:rPr>
        <w:t xml:space="preserve">сочетает </w:t>
      </w:r>
      <w:commentRangeStart w:id="32"/>
      <w:r w:rsidDel="00000000" w:rsidR="00000000" w:rsidRPr="00000000">
        <w:rPr>
          <w:rFonts w:ascii="Times New Roman" w:cs="Times New Roman" w:eastAsia="Times New Roman" w:hAnsi="Times New Roman"/>
          <w:sz w:val="24"/>
          <w:szCs w:val="24"/>
          <w:shd w:fill="cccccc" w:val="clear"/>
          <w:rtl w:val="0"/>
        </w:rPr>
        <w:t xml:space="preserve">невообразимое высокомерие</w:t>
      </w:r>
      <w:commentRangeEnd w:id="32"/>
      <w:r w:rsidDel="00000000" w:rsidR="00000000" w:rsidRPr="00000000">
        <w:commentReference w:id="32"/>
      </w:r>
      <w:r w:rsidDel="00000000" w:rsidR="00000000" w:rsidRPr="00000000">
        <w:rPr>
          <w:rFonts w:ascii="Times New Roman" w:cs="Times New Roman" w:eastAsia="Times New Roman" w:hAnsi="Times New Roman"/>
          <w:sz w:val="24"/>
          <w:szCs w:val="24"/>
          <w:highlight w:val="white"/>
          <w:rtl w:val="0"/>
        </w:rPr>
        <w:t xml:space="preserve"> с явной глупостью. Однако теперь он взял на себя</w:t>
      </w:r>
      <w:r w:rsidDel="00000000" w:rsidR="00000000" w:rsidRPr="00000000">
        <w:rPr>
          <w:rFonts w:ascii="Times New Roman" w:cs="Times New Roman" w:eastAsia="Times New Roman" w:hAnsi="Times New Roman"/>
          <w:sz w:val="24"/>
          <w:szCs w:val="24"/>
          <w:shd w:fill="ff9900" w:val="clear"/>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ответственность за спасение </w:t>
      </w:r>
      <w:r w:rsidDel="00000000" w:rsidR="00000000" w:rsidRPr="00000000">
        <w:rPr>
          <w:rFonts w:ascii="Times New Roman" w:cs="Times New Roman" w:eastAsia="Times New Roman" w:hAnsi="Times New Roman"/>
          <w:sz w:val="24"/>
          <w:szCs w:val="24"/>
          <w:shd w:fill="cccccc" w:val="clear"/>
          <w:rtl w:val="0"/>
        </w:rPr>
        <w:t xml:space="preserve">каждого из нас</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Fonts w:ascii="Times New Roman" w:cs="Times New Roman" w:eastAsia="Times New Roman" w:hAnsi="Times New Roman"/>
          <w:sz w:val="24"/>
          <w:szCs w:val="24"/>
          <w:highlight w:val="white"/>
          <w:rtl w:val="0"/>
        </w:rPr>
        <w:t xml:space="preserve"> Человек, который был государственным советником, друг мой. Довольно мудрый человек </w:t>
      </w:r>
      <w:r w:rsidDel="00000000" w:rsidR="00000000" w:rsidRPr="00000000">
        <w:rPr>
          <w:rFonts w:ascii="Times New Roman" w:cs="Times New Roman" w:eastAsia="Times New Roman" w:hAnsi="Times New Roman"/>
          <w:sz w:val="24"/>
          <w:szCs w:val="24"/>
          <w:shd w:fill="ff9900" w:val="clear"/>
          <w:rtl w:val="0"/>
        </w:rPr>
        <w:t xml:space="preserve">оказался</w:t>
      </w:r>
      <w:r w:rsidDel="00000000" w:rsidR="00000000" w:rsidRPr="00000000">
        <w:rPr>
          <w:rFonts w:ascii="Times New Roman" w:cs="Times New Roman" w:eastAsia="Times New Roman" w:hAnsi="Times New Roman"/>
          <w:sz w:val="24"/>
          <w:szCs w:val="24"/>
          <w:highlight w:val="white"/>
          <w:rtl w:val="0"/>
        </w:rPr>
        <w:t xml:space="preserve"> достаточно глуп, чтобы на наших глазах </w:t>
      </w:r>
      <w:r w:rsidDel="00000000" w:rsidR="00000000" w:rsidRPr="00000000">
        <w:rPr>
          <w:rFonts w:ascii="Times New Roman" w:cs="Times New Roman" w:eastAsia="Times New Roman" w:hAnsi="Times New Roman"/>
          <w:sz w:val="24"/>
          <w:szCs w:val="24"/>
          <w:shd w:fill="cccccc" w:val="clear"/>
          <w:rtl w:val="0"/>
        </w:rPr>
        <w:t xml:space="preserve">обвинить</w:t>
      </w:r>
      <w:r w:rsidDel="00000000" w:rsidR="00000000" w:rsidRPr="00000000">
        <w:rPr>
          <w:rFonts w:ascii="Times New Roman" w:cs="Times New Roman" w:eastAsia="Times New Roman" w:hAnsi="Times New Roman"/>
          <w:sz w:val="24"/>
          <w:szCs w:val="24"/>
          <w:highlight w:val="white"/>
          <w:rtl w:val="0"/>
        </w:rPr>
        <w:t xml:space="preserve"> в </w:t>
      </w:r>
      <w:r w:rsidDel="00000000" w:rsidR="00000000" w:rsidRPr="00000000">
        <w:rPr>
          <w:rFonts w:ascii="Times New Roman" w:cs="Times New Roman" w:eastAsia="Times New Roman" w:hAnsi="Times New Roman"/>
          <w:sz w:val="24"/>
          <w:szCs w:val="24"/>
          <w:shd w:fill="ff9900" w:val="clear"/>
          <w:rtl w:val="0"/>
        </w:rPr>
        <w:t xml:space="preserve">произошедшем</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живущих среди нас кайцев</w:t>
      </w:r>
      <w:r w:rsidDel="00000000" w:rsidR="00000000" w:rsidRPr="00000000">
        <w:rPr>
          <w:rFonts w:ascii="Times New Roman" w:cs="Times New Roman" w:eastAsia="Times New Roman" w:hAnsi="Times New Roman"/>
          <w:sz w:val="24"/>
          <w:szCs w:val="24"/>
          <w:highlight w:val="white"/>
          <w:rtl w:val="0"/>
        </w:rPr>
        <w:t xml:space="preserve">. Это не каи </w:t>
      </w:r>
      <w:r w:rsidDel="00000000" w:rsidR="00000000" w:rsidRPr="00000000">
        <w:rPr>
          <w:rFonts w:ascii="Times New Roman" w:cs="Times New Roman" w:eastAsia="Times New Roman" w:hAnsi="Times New Roman"/>
          <w:sz w:val="24"/>
          <w:szCs w:val="24"/>
          <w:shd w:fill="cccccc" w:val="clear"/>
          <w:rtl w:val="0"/>
        </w:rPr>
        <w:t xml:space="preserve">предали нас</w:t>
      </w:r>
      <w:r w:rsidDel="00000000" w:rsidR="00000000" w:rsidRPr="00000000">
        <w:rPr>
          <w:rFonts w:ascii="Times New Roman" w:cs="Times New Roman" w:eastAsia="Times New Roman" w:hAnsi="Times New Roman"/>
          <w:sz w:val="24"/>
          <w:szCs w:val="24"/>
          <w:highlight w:val="white"/>
          <w:rtl w:val="0"/>
        </w:rPr>
        <w:t xml:space="preserve">! И не мой сын, слуга кайской армии. Это тяга к высокому положению и высокомерие ставящих себя выше других. Грязная сила, которая настраивает на слабость и </w:t>
      </w:r>
      <w:r w:rsidDel="00000000" w:rsidR="00000000" w:rsidRPr="00000000">
        <w:rPr>
          <w:rFonts w:ascii="Times New Roman" w:cs="Times New Roman" w:eastAsia="Times New Roman" w:hAnsi="Times New Roman"/>
          <w:sz w:val="24"/>
          <w:szCs w:val="24"/>
          <w:shd w:fill="cccccc" w:val="clear"/>
          <w:rtl w:val="0"/>
        </w:rPr>
        <w:t xml:space="preserve">парализует нас</w:t>
      </w:r>
      <w:r w:rsidDel="00000000" w:rsidR="00000000" w:rsidRPr="00000000">
        <w:rPr>
          <w:rFonts w:ascii="Times New Roman" w:cs="Times New Roman" w:eastAsia="Times New Roman" w:hAnsi="Times New Roman"/>
          <w:sz w:val="24"/>
          <w:szCs w:val="24"/>
          <w:highlight w:val="white"/>
          <w:rtl w:val="0"/>
        </w:rPr>
        <w:t xml:space="preserve">. Давайте наконец вспомним старые друллианские </w:t>
      </w:r>
      <w:r w:rsidDel="00000000" w:rsidR="00000000" w:rsidRPr="00000000">
        <w:rPr>
          <w:rFonts w:ascii="Times New Roman" w:cs="Times New Roman" w:eastAsia="Times New Roman" w:hAnsi="Times New Roman"/>
          <w:sz w:val="24"/>
          <w:szCs w:val="24"/>
          <w:shd w:fill="cccccc" w:val="clear"/>
          <w:rtl w:val="0"/>
        </w:rPr>
        <w:t xml:space="preserve">ценности</w:t>
      </w:r>
      <w:r w:rsidDel="00000000" w:rsidR="00000000" w:rsidRPr="00000000">
        <w:rPr>
          <w:rFonts w:ascii="Times New Roman" w:cs="Times New Roman" w:eastAsia="Times New Roman" w:hAnsi="Times New Roman"/>
          <w:sz w:val="24"/>
          <w:szCs w:val="24"/>
          <w:highlight w:val="white"/>
          <w:rtl w:val="0"/>
        </w:rPr>
        <w:t xml:space="preserve">. О столпе терпимости, столпе собственного угнетения, </w:t>
      </w:r>
      <w:ins w:author="Green Beaver" w:id="0" w:date="2021-02-28T19:22:05Z">
        <w:commentRangeStart w:id="33"/>
        <w:commentRangeStart w:id="34"/>
        <w:commentRangeStart w:id="35"/>
        <w:r w:rsidDel="00000000" w:rsidR="00000000" w:rsidRPr="00000000">
          <w:rPr>
            <w:rFonts w:ascii="Times New Roman" w:cs="Times New Roman" w:eastAsia="Times New Roman" w:hAnsi="Times New Roman"/>
            <w:sz w:val="24"/>
            <w:szCs w:val="24"/>
            <w:shd w:fill="ff9900" w:val="clear"/>
            <w:rtl w:val="0"/>
          </w:rPr>
          <w:t xml:space="preserve">-</w:t>
        </w:r>
        <w:r w:rsidDel="00000000" w:rsidR="00000000" w:rsidRPr="00000000">
          <w:rPr>
            <w:rFonts w:ascii="Times New Roman" w:cs="Times New Roman" w:eastAsia="Times New Roman" w:hAnsi="Times New Roman"/>
            <w:sz w:val="24"/>
            <w:szCs w:val="24"/>
            <w:highlight w:val="white"/>
            <w:rtl w:val="0"/>
          </w:rPr>
          <w:t xml:space="preserve"> </w:t>
        </w:r>
      </w:ins>
      <w:commentRangeEnd w:id="33"/>
      <w:r w:rsidDel="00000000" w:rsidR="00000000" w:rsidRPr="00000000">
        <w:commentReference w:id="33"/>
      </w:r>
      <w:commentRangeEnd w:id="34"/>
      <w:r w:rsidDel="00000000" w:rsidR="00000000" w:rsidRPr="00000000">
        <w:commentReference w:id="34"/>
      </w:r>
      <w:commentRangeEnd w:id="35"/>
      <w:r w:rsidDel="00000000" w:rsidR="00000000" w:rsidRPr="00000000">
        <w:commentReference w:id="35"/>
      </w:r>
      <w:r w:rsidDel="00000000" w:rsidR="00000000" w:rsidRPr="00000000">
        <w:rPr>
          <w:rFonts w:ascii="Times New Roman" w:cs="Times New Roman" w:eastAsia="Times New Roman" w:hAnsi="Times New Roman"/>
          <w:sz w:val="24"/>
          <w:szCs w:val="24"/>
          <w:shd w:fill="cccccc" w:val="clear"/>
          <w:rtl w:val="0"/>
        </w:rPr>
        <w:t xml:space="preserve">лишь</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это придаст нужную нам силу.</w:t>
      </w:r>
      <w:r w:rsidDel="00000000" w:rsidR="00000000" w:rsidRPr="00000000">
        <w:rPr>
          <w:rtl w:val="0"/>
        </w:rPr>
      </w:r>
    </w:p>
    <w:p w:rsidR="00000000" w:rsidDel="00000000" w:rsidP="00000000" w:rsidRDefault="00000000" w:rsidRPr="00000000" w14:paraId="0000014D">
      <w:pPr>
        <w:pageBreakBefore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4E">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API060</w:t>
      </w:r>
    </w:p>
    <w:p w:rsidR="00000000" w:rsidDel="00000000" w:rsidP="00000000" w:rsidRDefault="00000000" w:rsidRPr="00000000" w14:paraId="0000014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0">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Император </w:t>
      </w:r>
      <w:r w:rsidDel="00000000" w:rsidR="00000000" w:rsidRPr="00000000">
        <w:rPr>
          <w:rFonts w:ascii="Times New Roman" w:cs="Times New Roman" w:eastAsia="Times New Roman" w:hAnsi="Times New Roman"/>
          <w:sz w:val="24"/>
          <w:szCs w:val="24"/>
          <w:shd w:fill="ff9900" w:val="clear"/>
          <w:rtl w:val="0"/>
        </w:rPr>
        <w:t xml:space="preserve">Вассиус</w:t>
      </w:r>
      <w:r w:rsidDel="00000000" w:rsidR="00000000" w:rsidRPr="00000000">
        <w:rPr>
          <w:rFonts w:ascii="Times New Roman" w:cs="Times New Roman" w:eastAsia="Times New Roman" w:hAnsi="Times New Roman"/>
          <w:sz w:val="24"/>
          <w:szCs w:val="24"/>
          <w:highlight w:val="white"/>
          <w:rtl w:val="0"/>
        </w:rPr>
        <w:t xml:space="preserve">, модернизированные </w:t>
      </w:r>
      <w:r w:rsidDel="00000000" w:rsidR="00000000" w:rsidRPr="00000000">
        <w:rPr>
          <w:rFonts w:ascii="Times New Roman" w:cs="Times New Roman" w:eastAsia="Times New Roman" w:hAnsi="Times New Roman"/>
          <w:sz w:val="24"/>
          <w:szCs w:val="24"/>
          <w:shd w:fill="ff9900" w:val="clear"/>
          <w:rtl w:val="0"/>
        </w:rPr>
        <w:t xml:space="preserve">отряды</w:t>
      </w:r>
      <w:r w:rsidDel="00000000" w:rsidR="00000000" w:rsidRPr="00000000">
        <w:rPr>
          <w:rFonts w:ascii="Times New Roman" w:cs="Times New Roman" w:eastAsia="Times New Roman" w:hAnsi="Times New Roman"/>
          <w:sz w:val="24"/>
          <w:szCs w:val="24"/>
          <w:highlight w:val="white"/>
          <w:rtl w:val="0"/>
        </w:rPr>
        <w:t xml:space="preserve"> империи </w:t>
      </w:r>
      <w:r w:rsidDel="00000000" w:rsidR="00000000" w:rsidRPr="00000000">
        <w:rPr>
          <w:rFonts w:ascii="Times New Roman" w:cs="Times New Roman" w:eastAsia="Times New Roman" w:hAnsi="Times New Roman"/>
          <w:sz w:val="24"/>
          <w:szCs w:val="24"/>
          <w:shd w:fill="cccccc" w:val="clear"/>
          <w:rtl w:val="0"/>
        </w:rPr>
        <w:t xml:space="preserve">за последние несколько часов</w:t>
      </w:r>
      <w:r w:rsidDel="00000000" w:rsidR="00000000" w:rsidRPr="00000000">
        <w:rPr>
          <w:rFonts w:ascii="Times New Roman" w:cs="Times New Roman" w:eastAsia="Times New Roman" w:hAnsi="Times New Roman"/>
          <w:sz w:val="24"/>
          <w:szCs w:val="24"/>
          <w:highlight w:val="white"/>
          <w:rtl w:val="0"/>
        </w:rPr>
        <w:t xml:space="preserve"> прорвались к великому соляному пути на севере </w:t>
      </w:r>
      <w:commentRangeStart w:id="36"/>
      <w:commentRangeStart w:id="37"/>
      <w:commentRangeStart w:id="38"/>
      <w:commentRangeStart w:id="39"/>
      <w:r w:rsidDel="00000000" w:rsidR="00000000" w:rsidRPr="00000000">
        <w:rPr>
          <w:rFonts w:ascii="Times New Roman" w:cs="Times New Roman" w:eastAsia="Times New Roman" w:hAnsi="Times New Roman"/>
          <w:sz w:val="24"/>
          <w:szCs w:val="24"/>
          <w:shd w:fill="cccccc" w:val="clear"/>
          <w:rtl w:val="0"/>
        </w:rPr>
        <w:t xml:space="preserve">Кьела</w:t>
      </w:r>
      <w:commentRangeEnd w:id="36"/>
      <w:r w:rsidDel="00000000" w:rsidR="00000000" w:rsidRPr="00000000">
        <w:commentReference w:id="36"/>
      </w:r>
      <w:commentRangeEnd w:id="37"/>
      <w:r w:rsidDel="00000000" w:rsidR="00000000" w:rsidRPr="00000000">
        <w:commentReference w:id="37"/>
      </w:r>
      <w:commentRangeEnd w:id="38"/>
      <w:r w:rsidDel="00000000" w:rsidR="00000000" w:rsidRPr="00000000">
        <w:commentReference w:id="38"/>
      </w:r>
      <w:commentRangeEnd w:id="39"/>
      <w:r w:rsidDel="00000000" w:rsidR="00000000" w:rsidRPr="00000000">
        <w:commentReference w:id="39"/>
      </w:r>
      <w:commentRangeStart w:id="40"/>
      <w:commentRangeStart w:id="41"/>
      <w:commentRangeStart w:id="42"/>
      <w:commentRangeStart w:id="43"/>
      <w:r w:rsidDel="00000000" w:rsidR="00000000" w:rsidRPr="00000000">
        <w:rPr>
          <w:rFonts w:ascii="Times New Roman" w:cs="Times New Roman" w:eastAsia="Times New Roman" w:hAnsi="Times New Roman"/>
          <w:sz w:val="24"/>
          <w:szCs w:val="24"/>
          <w:highlight w:val="white"/>
          <w:rtl w:val="0"/>
        </w:rPr>
        <w:t xml:space="preserve">.</w:t>
      </w:r>
      <w:commentRangeEnd w:id="40"/>
      <w:r w:rsidDel="00000000" w:rsidR="00000000" w:rsidRPr="00000000">
        <w:commentReference w:id="40"/>
      </w:r>
      <w:commentRangeEnd w:id="41"/>
      <w:r w:rsidDel="00000000" w:rsidR="00000000" w:rsidRPr="00000000">
        <w:commentReference w:id="41"/>
      </w:r>
      <w:commentRangeEnd w:id="42"/>
      <w:r w:rsidDel="00000000" w:rsidR="00000000" w:rsidRPr="00000000">
        <w:commentReference w:id="42"/>
      </w:r>
      <w:commentRangeEnd w:id="43"/>
      <w:r w:rsidDel="00000000" w:rsidR="00000000" w:rsidRPr="00000000">
        <w:commentReference w:id="43"/>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Тяжёлые</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отряды</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собираются перегруппироваться в больших регионах</w:t>
      </w:r>
      <w:r w:rsidDel="00000000" w:rsidR="00000000" w:rsidRPr="00000000">
        <w:rPr>
          <w:rFonts w:ascii="Times New Roman" w:cs="Times New Roman" w:eastAsia="Times New Roman" w:hAnsi="Times New Roman"/>
          <w:sz w:val="24"/>
          <w:szCs w:val="24"/>
          <w:highlight w:val="white"/>
          <w:rtl w:val="0"/>
        </w:rPr>
        <w:t xml:space="preserve">. </w:t>
      </w:r>
      <w:commentRangeStart w:id="44"/>
      <w:commentRangeStart w:id="45"/>
      <w:r w:rsidDel="00000000" w:rsidR="00000000" w:rsidRPr="00000000">
        <w:rPr>
          <w:rFonts w:ascii="Times New Roman" w:cs="Times New Roman" w:eastAsia="Times New Roman" w:hAnsi="Times New Roman"/>
          <w:sz w:val="24"/>
          <w:szCs w:val="24"/>
          <w:highlight w:val="white"/>
          <w:rtl w:val="0"/>
        </w:rPr>
        <w:t xml:space="preserve">Горный район </w:t>
      </w:r>
      <w:r w:rsidDel="00000000" w:rsidR="00000000" w:rsidRPr="00000000">
        <w:rPr>
          <w:rFonts w:ascii="Times New Roman" w:cs="Times New Roman" w:eastAsia="Times New Roman" w:hAnsi="Times New Roman"/>
          <w:sz w:val="24"/>
          <w:szCs w:val="24"/>
          <w:shd w:fill="cccccc" w:val="clear"/>
          <w:rtl w:val="0"/>
        </w:rPr>
        <w:t xml:space="preserve">Киел</w:t>
      </w:r>
      <w:commentRangeEnd w:id="44"/>
      <w:r w:rsidDel="00000000" w:rsidR="00000000" w:rsidRPr="00000000">
        <w:commentReference w:id="44"/>
      </w:r>
      <w:commentRangeEnd w:id="45"/>
      <w:r w:rsidDel="00000000" w:rsidR="00000000" w:rsidRPr="00000000">
        <w:commentReference w:id="45"/>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оказывает </w:t>
      </w:r>
      <w:r w:rsidDel="00000000" w:rsidR="00000000" w:rsidRPr="00000000">
        <w:rPr>
          <w:rFonts w:ascii="Times New Roman" w:cs="Times New Roman" w:eastAsia="Times New Roman" w:hAnsi="Times New Roman"/>
          <w:sz w:val="24"/>
          <w:szCs w:val="24"/>
          <w:shd w:fill="cccccc" w:val="clear"/>
          <w:rtl w:val="0"/>
        </w:rPr>
        <w:t xml:space="preserve">неожиданно</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ожесточенное</w:t>
      </w:r>
      <w:r w:rsidDel="00000000" w:rsidR="00000000" w:rsidRPr="00000000">
        <w:rPr>
          <w:rFonts w:ascii="Times New Roman" w:cs="Times New Roman" w:eastAsia="Times New Roman" w:hAnsi="Times New Roman"/>
          <w:sz w:val="24"/>
          <w:szCs w:val="24"/>
          <w:highlight w:val="white"/>
          <w:rtl w:val="0"/>
        </w:rPr>
        <w:t xml:space="preserve"> сопротивление, но не </w:t>
      </w:r>
      <w:r w:rsidDel="00000000" w:rsidR="00000000" w:rsidRPr="00000000">
        <w:rPr>
          <w:rFonts w:ascii="Times New Roman" w:cs="Times New Roman" w:eastAsia="Times New Roman" w:hAnsi="Times New Roman"/>
          <w:sz w:val="24"/>
          <w:szCs w:val="24"/>
          <w:shd w:fill="cccccc" w:val="clear"/>
          <w:rtl w:val="0"/>
        </w:rPr>
        <w:t xml:space="preserve">недалёк час, когда оно будет</w:t>
      </w:r>
      <w:r w:rsidDel="00000000" w:rsidR="00000000" w:rsidRPr="00000000">
        <w:rPr>
          <w:rFonts w:ascii="Times New Roman" w:cs="Times New Roman" w:eastAsia="Times New Roman" w:hAnsi="Times New Roman"/>
          <w:sz w:val="24"/>
          <w:szCs w:val="24"/>
          <w:highlight w:val="white"/>
          <w:rtl w:val="0"/>
        </w:rPr>
        <w:t xml:space="preserve"> полностью подавлено.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5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2">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API061</w:t>
      </w:r>
    </w:p>
    <w:p w:rsidR="00000000" w:rsidDel="00000000" w:rsidP="00000000" w:rsidRDefault="00000000" w:rsidRPr="00000000" w14:paraId="0000015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4">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Леди и </w:t>
      </w:r>
      <w:r w:rsidDel="00000000" w:rsidR="00000000" w:rsidRPr="00000000">
        <w:rPr>
          <w:rFonts w:ascii="Times New Roman" w:cs="Times New Roman" w:eastAsia="Times New Roman" w:hAnsi="Times New Roman"/>
          <w:sz w:val="24"/>
          <w:szCs w:val="24"/>
          <w:shd w:fill="ff9900" w:val="clear"/>
          <w:rtl w:val="0"/>
        </w:rPr>
        <w:t xml:space="preserve">джентльмены</w:t>
      </w:r>
      <w:r w:rsidDel="00000000" w:rsidR="00000000" w:rsidRPr="00000000">
        <w:rPr>
          <w:rFonts w:ascii="Times New Roman" w:cs="Times New Roman" w:eastAsia="Times New Roman" w:hAnsi="Times New Roman"/>
          <w:sz w:val="24"/>
          <w:szCs w:val="24"/>
          <w:highlight w:val="white"/>
          <w:rtl w:val="0"/>
        </w:rPr>
        <w:t xml:space="preserve">. </w:t>
      </w:r>
      <w:commentRangeStart w:id="46"/>
      <w:commentRangeStart w:id="47"/>
      <w:r w:rsidDel="00000000" w:rsidR="00000000" w:rsidRPr="00000000">
        <w:rPr>
          <w:rFonts w:ascii="Times New Roman" w:cs="Times New Roman" w:eastAsia="Times New Roman" w:hAnsi="Times New Roman"/>
          <w:sz w:val="24"/>
          <w:szCs w:val="24"/>
          <w:highlight w:val="white"/>
          <w:rtl w:val="0"/>
        </w:rPr>
        <w:t xml:space="preserve">Новый </w:t>
      </w:r>
      <w:r w:rsidDel="00000000" w:rsidR="00000000" w:rsidRPr="00000000">
        <w:rPr>
          <w:rFonts w:ascii="Times New Roman" w:cs="Times New Roman" w:eastAsia="Times New Roman" w:hAnsi="Times New Roman"/>
          <w:sz w:val="24"/>
          <w:szCs w:val="24"/>
          <w:shd w:fill="ff9900" w:val="clear"/>
          <w:rtl w:val="0"/>
        </w:rPr>
        <w:t xml:space="preserve">СТАГ</w:t>
      </w:r>
      <w:r w:rsidDel="00000000" w:rsidR="00000000" w:rsidRPr="00000000">
        <w:rPr>
          <w:rFonts w:ascii="Times New Roman" w:cs="Times New Roman" w:eastAsia="Times New Roman" w:hAnsi="Times New Roman"/>
          <w:sz w:val="24"/>
          <w:szCs w:val="24"/>
          <w:highlight w:val="white"/>
          <w:rtl w:val="0"/>
        </w:rPr>
        <w:t xml:space="preserve"> передаёт трансляцию нового заявления </w:t>
      </w:r>
      <w:r w:rsidDel="00000000" w:rsidR="00000000" w:rsidRPr="00000000">
        <w:rPr>
          <w:rFonts w:ascii="Times New Roman" w:cs="Times New Roman" w:eastAsia="Times New Roman" w:hAnsi="Times New Roman"/>
          <w:sz w:val="24"/>
          <w:szCs w:val="24"/>
          <w:shd w:fill="ff9900" w:val="clear"/>
          <w:rtl w:val="0"/>
        </w:rPr>
        <w:t xml:space="preserve">Бенунтая Герры </w:t>
      </w:r>
      <w:commentRangeEnd w:id="46"/>
      <w:r w:rsidDel="00000000" w:rsidR="00000000" w:rsidRPr="00000000">
        <w:commentReference w:id="46"/>
      </w:r>
      <w:commentRangeEnd w:id="47"/>
      <w:r w:rsidDel="00000000" w:rsidR="00000000" w:rsidRPr="00000000">
        <w:commentReference w:id="47"/>
      </w:r>
      <w:r w:rsidDel="00000000" w:rsidR="00000000" w:rsidRPr="00000000">
        <w:rPr>
          <w:rFonts w:ascii="Times New Roman" w:cs="Times New Roman" w:eastAsia="Times New Roman" w:hAnsi="Times New Roman"/>
          <w:sz w:val="24"/>
          <w:szCs w:val="24"/>
          <w:highlight w:val="white"/>
          <w:rtl w:val="0"/>
        </w:rPr>
        <w:t xml:space="preserve">о так называемом "</w:t>
      </w:r>
      <w:r w:rsidDel="00000000" w:rsidR="00000000" w:rsidRPr="00000000">
        <w:rPr>
          <w:rFonts w:ascii="Times New Roman" w:cs="Times New Roman" w:eastAsia="Times New Roman" w:hAnsi="Times New Roman"/>
          <w:sz w:val="24"/>
          <w:szCs w:val="24"/>
          <w:shd w:fill="ff9900" w:val="clear"/>
          <w:rtl w:val="0"/>
        </w:rPr>
        <w:t xml:space="preserve">сепаратистском</w:t>
      </w:r>
      <w:r w:rsidDel="00000000" w:rsidR="00000000" w:rsidRPr="00000000">
        <w:rPr>
          <w:rFonts w:ascii="Times New Roman" w:cs="Times New Roman" w:eastAsia="Times New Roman" w:hAnsi="Times New Roman"/>
          <w:sz w:val="24"/>
          <w:szCs w:val="24"/>
          <w:highlight w:val="white"/>
          <w:rtl w:val="0"/>
        </w:rPr>
        <w:t xml:space="preserve"> конфликте".</w:t>
      </w:r>
    </w:p>
    <w:p w:rsidR="00000000" w:rsidDel="00000000" w:rsidP="00000000" w:rsidRDefault="00000000" w:rsidRPr="00000000" w14:paraId="0000015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6">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cccccc" w:val="clear"/>
          <w:rtl w:val="0"/>
        </w:rPr>
        <w:t xml:space="preserve">Друллианский народ!</w:t>
      </w:r>
      <w:r w:rsidDel="00000000" w:rsidR="00000000" w:rsidRPr="00000000">
        <w:rPr>
          <w:rFonts w:ascii="Times New Roman" w:cs="Times New Roman" w:eastAsia="Times New Roman" w:hAnsi="Times New Roman"/>
          <w:sz w:val="24"/>
          <w:szCs w:val="24"/>
          <w:highlight w:val="white"/>
          <w:rtl w:val="0"/>
        </w:rPr>
        <w:t xml:space="preserve"> По праву голоса, </w:t>
      </w:r>
      <w:r w:rsidDel="00000000" w:rsidR="00000000" w:rsidRPr="00000000">
        <w:rPr>
          <w:rFonts w:ascii="Times New Roman" w:cs="Times New Roman" w:eastAsia="Times New Roman" w:hAnsi="Times New Roman"/>
          <w:sz w:val="24"/>
          <w:szCs w:val="24"/>
          <w:shd w:fill="cccccc" w:val="clear"/>
          <w:rtl w:val="0"/>
        </w:rPr>
        <w:t xml:space="preserve">дарованного нам последними выборами</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моя команда</w:t>
      </w:r>
      <w:r w:rsidDel="00000000" w:rsidR="00000000" w:rsidRPr="00000000">
        <w:rPr>
          <w:rFonts w:ascii="Times New Roman" w:cs="Times New Roman" w:eastAsia="Times New Roman" w:hAnsi="Times New Roman"/>
          <w:sz w:val="24"/>
          <w:szCs w:val="24"/>
          <w:highlight w:val="white"/>
          <w:rtl w:val="0"/>
        </w:rPr>
        <w:t xml:space="preserve"> и я намерены создать </w:t>
      </w:r>
      <w:r w:rsidDel="00000000" w:rsidR="00000000" w:rsidRPr="00000000">
        <w:rPr>
          <w:rFonts w:ascii="Times New Roman" w:cs="Times New Roman" w:eastAsia="Times New Roman" w:hAnsi="Times New Roman"/>
          <w:sz w:val="24"/>
          <w:szCs w:val="24"/>
          <w:shd w:fill="cccccc" w:val="clear"/>
          <w:rtl w:val="0"/>
        </w:rPr>
        <w:t xml:space="preserve">обязательную</w:t>
      </w:r>
      <w:r w:rsidDel="00000000" w:rsidR="00000000" w:rsidRPr="00000000">
        <w:rPr>
          <w:rFonts w:ascii="Times New Roman" w:cs="Times New Roman" w:eastAsia="Times New Roman" w:hAnsi="Times New Roman"/>
          <w:sz w:val="24"/>
          <w:szCs w:val="24"/>
          <w:highlight w:val="white"/>
          <w:rtl w:val="0"/>
        </w:rPr>
        <w:t xml:space="preserve"> мирную зону в восточных провинциях </w:t>
      </w:r>
      <w:r w:rsidDel="00000000" w:rsidR="00000000" w:rsidRPr="00000000">
        <w:rPr>
          <w:rFonts w:ascii="Times New Roman" w:cs="Times New Roman" w:eastAsia="Times New Roman" w:hAnsi="Times New Roman"/>
          <w:sz w:val="24"/>
          <w:szCs w:val="24"/>
          <w:shd w:fill="cccccc" w:val="clear"/>
          <w:rtl w:val="0"/>
        </w:rPr>
        <w:t xml:space="preserve">под контролем национального альянса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Халлва</w:t>
      </w:r>
      <w:r w:rsidDel="00000000" w:rsidR="00000000" w:rsidRPr="00000000">
        <w:rPr>
          <w:rFonts w:ascii="Times New Roman" w:cs="Times New Roman" w:eastAsia="Times New Roman" w:hAnsi="Times New Roman"/>
          <w:sz w:val="24"/>
          <w:szCs w:val="24"/>
          <w:highlight w:val="white"/>
          <w:rtl w:val="0"/>
        </w:rPr>
        <w:t xml:space="preserve"> и территория</w:t>
      </w:r>
      <w:r w:rsidDel="00000000" w:rsidR="00000000" w:rsidRPr="00000000">
        <w:rPr>
          <w:rFonts w:ascii="Times New Roman" w:cs="Times New Roman" w:eastAsia="Times New Roman" w:hAnsi="Times New Roman"/>
          <w:sz w:val="24"/>
          <w:szCs w:val="24"/>
          <w:shd w:fill="ff9900" w:val="clear"/>
          <w:rtl w:val="0"/>
        </w:rPr>
        <w:t xml:space="preserve">, </w:t>
      </w:r>
      <w:r w:rsidDel="00000000" w:rsidR="00000000" w:rsidRPr="00000000">
        <w:rPr>
          <w:rFonts w:ascii="Times New Roman" w:cs="Times New Roman" w:eastAsia="Times New Roman" w:hAnsi="Times New Roman"/>
          <w:sz w:val="24"/>
          <w:szCs w:val="24"/>
          <w:highlight w:val="white"/>
          <w:rtl w:val="0"/>
        </w:rPr>
        <w:t xml:space="preserve">контролируемая </w:t>
      </w:r>
      <w:r w:rsidDel="00000000" w:rsidR="00000000" w:rsidRPr="00000000">
        <w:rPr>
          <w:rFonts w:ascii="Times New Roman" w:cs="Times New Roman" w:eastAsia="Times New Roman" w:hAnsi="Times New Roman"/>
          <w:sz w:val="24"/>
          <w:szCs w:val="24"/>
          <w:shd w:fill="ff9900" w:val="clear"/>
          <w:rtl w:val="0"/>
        </w:rPr>
        <w:t xml:space="preserve">Харисом</w:t>
      </w:r>
      <w:r w:rsidDel="00000000" w:rsidR="00000000" w:rsidRPr="00000000">
        <w:rPr>
          <w:rFonts w:ascii="Times New Roman" w:cs="Times New Roman" w:eastAsia="Times New Roman" w:hAnsi="Times New Roman"/>
          <w:sz w:val="24"/>
          <w:szCs w:val="24"/>
          <w:highlight w:val="white"/>
          <w:rtl w:val="0"/>
        </w:rPr>
        <w:t xml:space="preserve"> с его бандой</w:t>
      </w:r>
      <w:r w:rsidDel="00000000" w:rsidR="00000000" w:rsidRPr="00000000">
        <w:rPr>
          <w:rFonts w:ascii="Times New Roman" w:cs="Times New Roman" w:eastAsia="Times New Roman" w:hAnsi="Times New Roman"/>
          <w:sz w:val="24"/>
          <w:szCs w:val="24"/>
          <w:shd w:fill="ff9900" w:val="clear"/>
          <w:rtl w:val="0"/>
        </w:rPr>
        <w:t xml:space="preserv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показала себя неспособной выдержать натиск</w:t>
      </w:r>
      <w:r w:rsidDel="00000000" w:rsidR="00000000" w:rsidRPr="00000000">
        <w:rPr>
          <w:rFonts w:ascii="Times New Roman" w:cs="Times New Roman" w:eastAsia="Times New Roman" w:hAnsi="Times New Roman"/>
          <w:sz w:val="24"/>
          <w:szCs w:val="24"/>
          <w:highlight w:val="white"/>
          <w:rtl w:val="0"/>
        </w:rPr>
        <w:t xml:space="preserve"> перед безжалостными атаками врага. Если мы приложим наши усилия, то нам удастся сохранить мир в зоне национального альянса.</w:t>
      </w:r>
    </w:p>
    <w:p w:rsidR="00000000" w:rsidDel="00000000" w:rsidP="00000000" w:rsidRDefault="00000000" w:rsidRPr="00000000" w14:paraId="0000015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8">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API062</w:t>
      </w:r>
    </w:p>
    <w:p w:rsidR="00000000" w:rsidDel="00000000" w:rsidP="00000000" w:rsidRDefault="00000000" w:rsidRPr="00000000" w14:paraId="00000159">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Администратор, </w:t>
      </w:r>
      <w:commentRangeStart w:id="48"/>
      <w:commentRangeStart w:id="49"/>
      <w:r w:rsidDel="00000000" w:rsidR="00000000" w:rsidRPr="00000000">
        <w:rPr>
          <w:rFonts w:ascii="Times New Roman" w:cs="Times New Roman" w:eastAsia="Times New Roman" w:hAnsi="Times New Roman"/>
          <w:sz w:val="24"/>
          <w:szCs w:val="24"/>
          <w:shd w:fill="cccccc" w:val="clear"/>
          <w:rtl w:val="0"/>
        </w:rPr>
        <w:t xml:space="preserve">социально-политические потрясения</w:t>
      </w:r>
      <w:commentRangeEnd w:id="48"/>
      <w:r w:rsidDel="00000000" w:rsidR="00000000" w:rsidRPr="00000000">
        <w:commentReference w:id="48"/>
      </w:r>
      <w:commentRangeEnd w:id="49"/>
      <w:r w:rsidDel="00000000" w:rsidR="00000000" w:rsidRPr="00000000">
        <w:commentReference w:id="49"/>
      </w:r>
      <w:r w:rsidDel="00000000" w:rsidR="00000000" w:rsidRPr="00000000">
        <w:rPr>
          <w:rFonts w:ascii="Times New Roman" w:cs="Times New Roman" w:eastAsia="Times New Roman" w:hAnsi="Times New Roman"/>
          <w:sz w:val="24"/>
          <w:szCs w:val="24"/>
          <w:highlight w:val="white"/>
          <w:rtl w:val="0"/>
        </w:rPr>
        <w:t xml:space="preserve"> в других частях мира требуют моего значительного </w:t>
      </w:r>
      <w:commentRangeStart w:id="50"/>
      <w:r w:rsidDel="00000000" w:rsidR="00000000" w:rsidRPr="00000000">
        <w:rPr>
          <w:rFonts w:ascii="Times New Roman" w:cs="Times New Roman" w:eastAsia="Times New Roman" w:hAnsi="Times New Roman"/>
          <w:sz w:val="24"/>
          <w:szCs w:val="24"/>
          <w:shd w:fill="cccccc" w:val="clear"/>
          <w:rtl w:val="0"/>
        </w:rPr>
        <w:t xml:space="preserve">участия</w:t>
      </w:r>
      <w:commentRangeEnd w:id="50"/>
      <w:r w:rsidDel="00000000" w:rsidR="00000000" w:rsidRPr="00000000">
        <w:commentReference w:id="50"/>
      </w:r>
      <w:r w:rsidDel="00000000" w:rsidR="00000000" w:rsidRPr="00000000">
        <w:rPr>
          <w:rFonts w:ascii="Times New Roman" w:cs="Times New Roman" w:eastAsia="Times New Roman" w:hAnsi="Times New Roman"/>
          <w:sz w:val="24"/>
          <w:szCs w:val="24"/>
          <w:highlight w:val="white"/>
          <w:rtl w:val="0"/>
        </w:rPr>
        <w:t xml:space="preserve">. </w:t>
      </w:r>
      <w:commentRangeStart w:id="51"/>
      <w:r w:rsidDel="00000000" w:rsidR="00000000" w:rsidRPr="00000000">
        <w:rPr>
          <w:rFonts w:ascii="Times New Roman" w:cs="Times New Roman" w:eastAsia="Times New Roman" w:hAnsi="Times New Roman"/>
          <w:sz w:val="24"/>
          <w:szCs w:val="24"/>
          <w:shd w:fill="cccccc" w:val="clear"/>
          <w:rtl w:val="0"/>
        </w:rPr>
        <w:t xml:space="preserve">Ваш дух со мной</w:t>
      </w:r>
      <w:commentRangeEnd w:id="51"/>
      <w:r w:rsidDel="00000000" w:rsidR="00000000" w:rsidRPr="00000000">
        <w:commentReference w:id="51"/>
      </w:r>
      <w:r w:rsidDel="00000000" w:rsidR="00000000" w:rsidRPr="00000000">
        <w:rPr>
          <w:rFonts w:ascii="Times New Roman" w:cs="Times New Roman" w:eastAsia="Times New Roman" w:hAnsi="Times New Roman"/>
          <w:sz w:val="24"/>
          <w:szCs w:val="24"/>
          <w:highlight w:val="white"/>
          <w:rtl w:val="0"/>
        </w:rPr>
        <w:t xml:space="preserve"> и я рассчитываю на вашу стойкость.</w:t>
      </w:r>
    </w:p>
    <w:p w:rsidR="00000000" w:rsidDel="00000000" w:rsidP="00000000" w:rsidRDefault="00000000" w:rsidRPr="00000000" w14:paraId="0000015A">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B">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API063</w:t>
      </w:r>
    </w:p>
    <w:p w:rsidR="00000000" w:rsidDel="00000000" w:rsidP="00000000" w:rsidRDefault="00000000" w:rsidRPr="00000000" w14:paraId="0000015C">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D">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cccccc" w:val="clear"/>
          <w:rtl w:val="0"/>
        </w:rPr>
        <w:t xml:space="preserve">А сейчас</w:t>
      </w:r>
      <w:r w:rsidDel="00000000" w:rsidR="00000000" w:rsidRPr="00000000">
        <w:rPr>
          <w:rFonts w:ascii="Times New Roman" w:cs="Times New Roman" w:eastAsia="Times New Roman" w:hAnsi="Times New Roman"/>
          <w:sz w:val="24"/>
          <w:szCs w:val="24"/>
          <w:highlight w:val="white"/>
          <w:rtl w:val="0"/>
        </w:rPr>
        <w:t xml:space="preserve"> мы передаём первые </w:t>
      </w:r>
      <w:commentRangeStart w:id="52"/>
      <w:commentRangeStart w:id="53"/>
      <w:commentRangeStart w:id="54"/>
      <w:commentRangeStart w:id="55"/>
      <w:r w:rsidDel="00000000" w:rsidR="00000000" w:rsidRPr="00000000">
        <w:rPr>
          <w:rFonts w:ascii="Times New Roman" w:cs="Times New Roman" w:eastAsia="Times New Roman" w:hAnsi="Times New Roman"/>
          <w:sz w:val="24"/>
          <w:szCs w:val="24"/>
          <w:shd w:fill="cccccc" w:val="clear"/>
          <w:rtl w:val="0"/>
        </w:rPr>
        <w:t xml:space="preserve">подвижные голографии</w:t>
      </w:r>
      <w:commentRangeEnd w:id="52"/>
      <w:r w:rsidDel="00000000" w:rsidR="00000000" w:rsidRPr="00000000">
        <w:commentReference w:id="52"/>
      </w:r>
      <w:commentRangeEnd w:id="53"/>
      <w:r w:rsidDel="00000000" w:rsidR="00000000" w:rsidRPr="00000000">
        <w:commentReference w:id="53"/>
      </w:r>
      <w:commentRangeEnd w:id="54"/>
      <w:r w:rsidDel="00000000" w:rsidR="00000000" w:rsidRPr="00000000">
        <w:commentReference w:id="54"/>
      </w:r>
      <w:commentRangeEnd w:id="55"/>
      <w:r w:rsidDel="00000000" w:rsidR="00000000" w:rsidRPr="00000000">
        <w:commentReference w:id="55"/>
      </w:r>
      <w:r w:rsidDel="00000000" w:rsidR="00000000" w:rsidRPr="00000000">
        <w:rPr>
          <w:rFonts w:ascii="Times New Roman" w:cs="Times New Roman" w:eastAsia="Times New Roman" w:hAnsi="Times New Roman"/>
          <w:sz w:val="24"/>
          <w:szCs w:val="24"/>
          <w:highlight w:val="white"/>
          <w:rtl w:val="0"/>
        </w:rPr>
        <w:t xml:space="preserve"> суда над </w:t>
      </w:r>
      <w:r w:rsidDel="00000000" w:rsidR="00000000" w:rsidRPr="00000000">
        <w:rPr>
          <w:rFonts w:ascii="Times New Roman" w:cs="Times New Roman" w:eastAsia="Times New Roman" w:hAnsi="Times New Roman"/>
          <w:sz w:val="24"/>
          <w:szCs w:val="24"/>
          <w:shd w:fill="ff9900" w:val="clear"/>
          <w:rtl w:val="0"/>
        </w:rPr>
        <w:t xml:space="preserve">Ларком Урелисом</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капитулировавшим</w:t>
      </w:r>
      <w:r w:rsidDel="00000000" w:rsidR="00000000" w:rsidRPr="00000000">
        <w:rPr>
          <w:rFonts w:ascii="Times New Roman" w:cs="Times New Roman" w:eastAsia="Times New Roman" w:hAnsi="Times New Roman"/>
          <w:sz w:val="24"/>
          <w:szCs w:val="24"/>
          <w:highlight w:val="white"/>
          <w:rtl w:val="0"/>
        </w:rPr>
        <w:t xml:space="preserve"> главнокомандующим северных экспедиционных войск. Прямое включение из новостного центра </w:t>
      </w:r>
      <w:r w:rsidDel="00000000" w:rsidR="00000000" w:rsidRPr="00000000">
        <w:rPr>
          <w:rFonts w:ascii="Times New Roman" w:cs="Times New Roman" w:eastAsia="Times New Roman" w:hAnsi="Times New Roman"/>
          <w:sz w:val="24"/>
          <w:szCs w:val="24"/>
          <w:shd w:fill="ff9900" w:val="clear"/>
          <w:rtl w:val="0"/>
        </w:rPr>
        <w:t xml:space="preserve">СТАГ</w:t>
      </w:r>
      <w:r w:rsidDel="00000000" w:rsidR="00000000" w:rsidRPr="00000000">
        <w:rPr>
          <w:rFonts w:ascii="Times New Roman" w:cs="Times New Roman" w:eastAsia="Times New Roman" w:hAnsi="Times New Roman"/>
          <w:sz w:val="24"/>
          <w:szCs w:val="24"/>
          <w:highlight w:val="white"/>
          <w:rtl w:val="0"/>
        </w:rPr>
        <w:t xml:space="preserve">. Председатель суда обвиняет его в </w:t>
      </w:r>
      <w:r w:rsidDel="00000000" w:rsidR="00000000" w:rsidRPr="00000000">
        <w:rPr>
          <w:rFonts w:ascii="Times New Roman" w:cs="Times New Roman" w:eastAsia="Times New Roman" w:hAnsi="Times New Roman"/>
          <w:sz w:val="24"/>
          <w:szCs w:val="24"/>
          <w:shd w:fill="cccccc" w:val="clear"/>
          <w:rtl w:val="0"/>
        </w:rPr>
        <w:t xml:space="preserve">предательстве и</w:t>
      </w:r>
      <w:r w:rsidDel="00000000" w:rsidR="00000000" w:rsidRPr="00000000">
        <w:rPr>
          <w:rFonts w:ascii="Times New Roman" w:cs="Times New Roman" w:eastAsia="Times New Roman" w:hAnsi="Times New Roman"/>
          <w:sz w:val="24"/>
          <w:szCs w:val="24"/>
          <w:highlight w:val="white"/>
          <w:rtl w:val="0"/>
        </w:rPr>
        <w:t xml:space="preserve"> трусости перед лицом врага.</w:t>
      </w:r>
    </w:p>
    <w:p w:rsidR="00000000" w:rsidDel="00000000" w:rsidP="00000000" w:rsidRDefault="00000000" w:rsidRPr="00000000" w14:paraId="0000015E">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F">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API064</w:t>
      </w:r>
    </w:p>
    <w:p w:rsidR="00000000" w:rsidDel="00000000" w:rsidP="00000000" w:rsidRDefault="00000000" w:rsidRPr="00000000" w14:paraId="00000160">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1">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Несколько минут назад </w:t>
      </w:r>
      <w:r w:rsidDel="00000000" w:rsidR="00000000" w:rsidRPr="00000000">
        <w:rPr>
          <w:rFonts w:ascii="Times New Roman" w:cs="Times New Roman" w:eastAsia="Times New Roman" w:hAnsi="Times New Roman"/>
          <w:sz w:val="24"/>
          <w:szCs w:val="24"/>
          <w:shd w:fill="ff9900" w:val="clear"/>
          <w:rtl w:val="0"/>
        </w:rPr>
        <w:t xml:space="preserve">Бенунтай Квайла</w:t>
      </w:r>
      <w:r w:rsidDel="00000000" w:rsidR="00000000" w:rsidRPr="00000000">
        <w:rPr>
          <w:rFonts w:ascii="Times New Roman" w:cs="Times New Roman" w:eastAsia="Times New Roman" w:hAnsi="Times New Roman"/>
          <w:sz w:val="24"/>
          <w:szCs w:val="24"/>
          <w:highlight w:val="white"/>
          <w:rtl w:val="0"/>
        </w:rPr>
        <w:t xml:space="preserve"> сделал </w:t>
      </w:r>
      <w:r w:rsidDel="00000000" w:rsidR="00000000" w:rsidRPr="00000000">
        <w:rPr>
          <w:rFonts w:ascii="Times New Roman" w:cs="Times New Roman" w:eastAsia="Times New Roman" w:hAnsi="Times New Roman"/>
          <w:sz w:val="24"/>
          <w:szCs w:val="24"/>
          <w:shd w:fill="cccccc" w:val="clear"/>
          <w:rtl w:val="0"/>
        </w:rPr>
        <w:t xml:space="preserve">ряд</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red"/>
          <w:rtl w:val="0"/>
        </w:rPr>
        <w:t xml:space="preserve">заявлений </w:t>
      </w:r>
      <w:r w:rsidDel="00000000" w:rsidR="00000000" w:rsidRPr="00000000">
        <w:rPr>
          <w:rFonts w:ascii="Times New Roman" w:cs="Times New Roman" w:eastAsia="Times New Roman" w:hAnsi="Times New Roman"/>
          <w:sz w:val="24"/>
          <w:szCs w:val="24"/>
          <w:highlight w:val="white"/>
          <w:rtl w:val="0"/>
        </w:rPr>
        <w:t xml:space="preserve">в своём интервью новому  </w:t>
      </w:r>
      <w:r w:rsidDel="00000000" w:rsidR="00000000" w:rsidRPr="00000000">
        <w:rPr>
          <w:rFonts w:ascii="Times New Roman" w:cs="Times New Roman" w:eastAsia="Times New Roman" w:hAnsi="Times New Roman"/>
          <w:sz w:val="24"/>
          <w:szCs w:val="24"/>
          <w:shd w:fill="ff9900" w:val="clear"/>
          <w:rtl w:val="0"/>
        </w:rPr>
        <w:t xml:space="preserve">СТАГ</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62">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3">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Всем жителям империи, всем </w:t>
      </w:r>
      <w:r w:rsidDel="00000000" w:rsidR="00000000" w:rsidRPr="00000000">
        <w:rPr>
          <w:rFonts w:ascii="Times New Roman" w:cs="Times New Roman" w:eastAsia="Times New Roman" w:hAnsi="Times New Roman"/>
          <w:sz w:val="24"/>
          <w:szCs w:val="24"/>
          <w:shd w:fill="ff9900" w:val="clear"/>
          <w:rtl w:val="0"/>
        </w:rPr>
        <w:t xml:space="preserve">расам </w:t>
      </w:r>
      <w:r w:rsidDel="00000000" w:rsidR="00000000" w:rsidRPr="00000000">
        <w:rPr>
          <w:rFonts w:ascii="Times New Roman" w:cs="Times New Roman" w:eastAsia="Times New Roman" w:hAnsi="Times New Roman"/>
          <w:sz w:val="24"/>
          <w:szCs w:val="24"/>
          <w:highlight w:val="white"/>
          <w:rtl w:val="0"/>
        </w:rPr>
        <w:t xml:space="preserve">и заинтересованным группам. Я призываю вас не позволить разделить нашу родную землю </w:t>
      </w:r>
      <w:r w:rsidDel="00000000" w:rsidR="00000000" w:rsidRPr="00000000">
        <w:rPr>
          <w:rFonts w:ascii="Times New Roman" w:cs="Times New Roman" w:eastAsia="Times New Roman" w:hAnsi="Times New Roman"/>
          <w:sz w:val="24"/>
          <w:szCs w:val="24"/>
          <w:shd w:fill="ff9900" w:val="clear"/>
          <w:rtl w:val="0"/>
        </w:rPr>
        <w:t xml:space="preserve">безответственным</w:t>
      </w:r>
      <w:r w:rsidDel="00000000" w:rsidR="00000000" w:rsidRPr="00000000">
        <w:rPr>
          <w:rFonts w:ascii="Times New Roman" w:cs="Times New Roman" w:eastAsia="Times New Roman" w:hAnsi="Times New Roman"/>
          <w:sz w:val="24"/>
          <w:szCs w:val="24"/>
          <w:highlight w:val="white"/>
          <w:rtl w:val="0"/>
        </w:rPr>
        <w:t xml:space="preserve"> силам, что, к сожалению, включают </w:t>
      </w:r>
      <w:r w:rsidDel="00000000" w:rsidR="00000000" w:rsidRPr="00000000">
        <w:rPr>
          <w:rFonts w:ascii="Times New Roman" w:cs="Times New Roman" w:eastAsia="Times New Roman" w:hAnsi="Times New Roman"/>
          <w:sz w:val="24"/>
          <w:szCs w:val="24"/>
          <w:shd w:fill="ff9900" w:val="clear"/>
          <w:rtl w:val="0"/>
        </w:rPr>
        <w:t xml:space="preserve">Герр</w:t>
      </w:r>
      <w:r w:rsidDel="00000000" w:rsidR="00000000" w:rsidRPr="00000000">
        <w:rPr>
          <w:rFonts w:ascii="Times New Roman" w:cs="Times New Roman" w:eastAsia="Times New Roman" w:hAnsi="Times New Roman"/>
          <w:sz w:val="24"/>
          <w:szCs w:val="24"/>
          <w:shd w:fill="ff9900" w:val="clear"/>
          <w:rtl w:val="0"/>
        </w:rPr>
        <w:t xml:space="preserve">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Мы можем надеяться на победу только в том случае, если сплотимся накрепко, сплотимся в</w:t>
      </w:r>
      <w:r w:rsidDel="00000000" w:rsidR="00000000" w:rsidRPr="00000000">
        <w:rPr>
          <w:rFonts w:ascii="Times New Roman" w:cs="Times New Roman" w:eastAsia="Times New Roman" w:hAnsi="Times New Roman"/>
          <w:sz w:val="24"/>
          <w:szCs w:val="24"/>
          <w:shd w:fill="cccccc" w:val="clear"/>
          <w:rtl w:val="0"/>
        </w:rPr>
        <w:t xml:space="preserve">оедино</w:t>
      </w:r>
      <w:r w:rsidDel="00000000" w:rsidR="00000000" w:rsidRPr="00000000">
        <w:rPr>
          <w:rFonts w:ascii="Times New Roman" w:cs="Times New Roman" w:eastAsia="Times New Roman" w:hAnsi="Times New Roman"/>
          <w:sz w:val="24"/>
          <w:szCs w:val="24"/>
          <w:shd w:fill="ff9900" w:val="clear"/>
          <w:rtl w:val="0"/>
        </w:rPr>
        <w:t xml:space="preserve">.</w:t>
      </w:r>
      <w:r w:rsidDel="00000000" w:rsidR="00000000" w:rsidRPr="00000000">
        <w:rPr>
          <w:rFonts w:ascii="Times New Roman" w:cs="Times New Roman" w:eastAsia="Times New Roman" w:hAnsi="Times New Roman"/>
          <w:sz w:val="24"/>
          <w:szCs w:val="24"/>
          <w:highlight w:val="white"/>
          <w:rtl w:val="0"/>
        </w:rPr>
        <w:t xml:space="preserve"> </w:t>
      </w:r>
      <w:commentRangeStart w:id="56"/>
      <w:commentRangeStart w:id="57"/>
      <w:commentRangeStart w:id="58"/>
      <w:commentRangeStart w:id="59"/>
      <w:commentRangeStart w:id="60"/>
      <w:r w:rsidDel="00000000" w:rsidR="00000000" w:rsidRPr="00000000">
        <w:rPr>
          <w:rFonts w:ascii="Times New Roman" w:cs="Times New Roman" w:eastAsia="Times New Roman" w:hAnsi="Times New Roman"/>
          <w:sz w:val="24"/>
          <w:szCs w:val="24"/>
          <w:highlight w:val="white"/>
          <w:rtl w:val="0"/>
        </w:rPr>
        <w:t xml:space="preserve">[заметка GB]</w:t>
      </w:r>
      <w:commentRangeEnd w:id="56"/>
      <w:r w:rsidDel="00000000" w:rsidR="00000000" w:rsidRPr="00000000">
        <w:commentReference w:id="56"/>
      </w:r>
      <w:commentRangeEnd w:id="57"/>
      <w:r w:rsidDel="00000000" w:rsidR="00000000" w:rsidRPr="00000000">
        <w:commentReference w:id="57"/>
      </w:r>
      <w:commentRangeEnd w:id="58"/>
      <w:r w:rsidDel="00000000" w:rsidR="00000000" w:rsidRPr="00000000">
        <w:commentReference w:id="58"/>
      </w:r>
      <w:commentRangeEnd w:id="59"/>
      <w:r w:rsidDel="00000000" w:rsidR="00000000" w:rsidRPr="00000000">
        <w:commentReference w:id="59"/>
      </w:r>
      <w:commentRangeEnd w:id="60"/>
      <w:r w:rsidDel="00000000" w:rsidR="00000000" w:rsidRPr="00000000">
        <w:commentReference w:id="60"/>
      </w:r>
      <w:r w:rsidDel="00000000" w:rsidR="00000000" w:rsidRPr="00000000">
        <w:rPr>
          <w:rFonts w:ascii="Times New Roman" w:cs="Times New Roman" w:eastAsia="Times New Roman" w:hAnsi="Times New Roman"/>
          <w:sz w:val="24"/>
          <w:szCs w:val="24"/>
          <w:highlight w:val="white"/>
          <w:rtl w:val="0"/>
        </w:rPr>
        <w:t xml:space="preserve"> Но даже если мы потерпим военное поражение, </w:t>
      </w:r>
      <w:r w:rsidDel="00000000" w:rsidR="00000000" w:rsidRPr="00000000">
        <w:rPr>
          <w:rFonts w:ascii="Times New Roman" w:cs="Times New Roman" w:eastAsia="Times New Roman" w:hAnsi="Times New Roman"/>
          <w:sz w:val="24"/>
          <w:szCs w:val="24"/>
          <w:shd w:fill="cccccc" w:val="clear"/>
          <w:rtl w:val="0"/>
        </w:rPr>
        <w:t xml:space="preserve">давайте сделаем так, чтобы как минимум</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разум</w:t>
      </w:r>
      <w:r w:rsidDel="00000000" w:rsidR="00000000" w:rsidRPr="00000000">
        <w:rPr>
          <w:rFonts w:ascii="Times New Roman" w:cs="Times New Roman" w:eastAsia="Times New Roman" w:hAnsi="Times New Roman"/>
          <w:sz w:val="24"/>
          <w:szCs w:val="24"/>
          <w:highlight w:val="white"/>
          <w:rtl w:val="0"/>
        </w:rPr>
        <w:t xml:space="preserve"> и принципы победили. За всех нас! За империю! И за </w:t>
      </w:r>
      <w:r w:rsidDel="00000000" w:rsidR="00000000" w:rsidRPr="00000000">
        <w:rPr>
          <w:rFonts w:ascii="Times New Roman" w:cs="Times New Roman" w:eastAsia="Times New Roman" w:hAnsi="Times New Roman"/>
          <w:sz w:val="24"/>
          <w:szCs w:val="24"/>
          <w:shd w:fill="ff9900" w:val="clear"/>
          <w:rtl w:val="0"/>
        </w:rPr>
        <w:t xml:space="preserve">Хромос</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64">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5">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API065</w:t>
      </w:r>
    </w:p>
    <w:p w:rsidR="00000000" w:rsidDel="00000000" w:rsidP="00000000" w:rsidRDefault="00000000" w:rsidRPr="00000000" w14:paraId="00000166">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7">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Согласно своим демократическим принципам</w:t>
      </w:r>
      <w:r w:rsidDel="00000000" w:rsidR="00000000" w:rsidRPr="00000000">
        <w:rPr>
          <w:rFonts w:ascii="Times New Roman" w:cs="Times New Roman" w:eastAsia="Times New Roman" w:hAnsi="Times New Roman"/>
          <w:sz w:val="24"/>
          <w:szCs w:val="24"/>
          <w:shd w:fill="cccccc" w:val="clear"/>
          <w:rtl w:val="0"/>
        </w:rPr>
        <w:t xml:space="preserve">,</w:t>
      </w:r>
      <w:r w:rsidDel="00000000" w:rsidR="00000000" w:rsidRPr="00000000">
        <w:rPr>
          <w:rFonts w:ascii="Times New Roman" w:cs="Times New Roman" w:eastAsia="Times New Roman" w:hAnsi="Times New Roman"/>
          <w:sz w:val="24"/>
          <w:szCs w:val="24"/>
          <w:highlight w:val="white"/>
          <w:rtl w:val="0"/>
        </w:rPr>
        <w:t xml:space="preserve"> новый СТАГ предоставит </w:t>
      </w:r>
      <w:r w:rsidDel="00000000" w:rsidR="00000000" w:rsidRPr="00000000">
        <w:rPr>
          <w:rFonts w:ascii="Times New Roman" w:cs="Times New Roman" w:eastAsia="Times New Roman" w:hAnsi="Times New Roman"/>
          <w:sz w:val="24"/>
          <w:szCs w:val="24"/>
          <w:shd w:fill="ff9900" w:val="clear"/>
          <w:rtl w:val="0"/>
        </w:rPr>
        <w:t xml:space="preserve">Бенунтаю Герру</w:t>
      </w:r>
      <w:r w:rsidDel="00000000" w:rsidR="00000000" w:rsidRPr="00000000">
        <w:rPr>
          <w:rFonts w:ascii="Times New Roman" w:cs="Times New Roman" w:eastAsia="Times New Roman" w:hAnsi="Times New Roman"/>
          <w:sz w:val="24"/>
          <w:szCs w:val="24"/>
          <w:highlight w:val="white"/>
          <w:rtl w:val="0"/>
        </w:rPr>
        <w:t xml:space="preserve"> возможность </w:t>
      </w:r>
      <w:r w:rsidDel="00000000" w:rsidR="00000000" w:rsidRPr="00000000">
        <w:rPr>
          <w:rFonts w:ascii="Times New Roman" w:cs="Times New Roman" w:eastAsia="Times New Roman" w:hAnsi="Times New Roman"/>
          <w:sz w:val="24"/>
          <w:szCs w:val="24"/>
          <w:shd w:fill="ff9900" w:val="clear"/>
          <w:rtl w:val="0"/>
        </w:rPr>
        <w:t xml:space="preserve">прокомментировать</w:t>
      </w:r>
      <w:r w:rsidDel="00000000" w:rsidR="00000000" w:rsidRPr="00000000">
        <w:rPr>
          <w:rFonts w:ascii="Times New Roman" w:cs="Times New Roman" w:eastAsia="Times New Roman" w:hAnsi="Times New Roman"/>
          <w:sz w:val="24"/>
          <w:szCs w:val="24"/>
          <w:highlight w:val="white"/>
          <w:rtl w:val="0"/>
        </w:rPr>
        <w:t xml:space="preserve"> заявление </w:t>
      </w:r>
      <w:r w:rsidDel="00000000" w:rsidR="00000000" w:rsidRPr="00000000">
        <w:rPr>
          <w:rFonts w:ascii="Times New Roman" w:cs="Times New Roman" w:eastAsia="Times New Roman" w:hAnsi="Times New Roman"/>
          <w:sz w:val="24"/>
          <w:szCs w:val="24"/>
          <w:shd w:fill="ff9900" w:val="clear"/>
          <w:rtl w:val="0"/>
        </w:rPr>
        <w:t xml:space="preserve">Бенунтая Квайлы</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68">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9">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cccccc" w:val="clear"/>
          <w:rtl w:val="0"/>
        </w:rPr>
        <w:t xml:space="preserve">Друллы!</w:t>
      </w:r>
      <w:r w:rsidDel="00000000" w:rsidR="00000000" w:rsidRPr="00000000">
        <w:rPr>
          <w:rFonts w:ascii="Times New Roman" w:cs="Times New Roman" w:eastAsia="Times New Roman" w:hAnsi="Times New Roman"/>
          <w:sz w:val="24"/>
          <w:szCs w:val="24"/>
          <w:highlight w:val="white"/>
          <w:rtl w:val="0"/>
        </w:rPr>
        <w:t xml:space="preserve"> Обманчивая речь, </w:t>
      </w:r>
      <w:r w:rsidDel="00000000" w:rsidR="00000000" w:rsidRPr="00000000">
        <w:rPr>
          <w:rFonts w:ascii="Times New Roman" w:cs="Times New Roman" w:eastAsia="Times New Roman" w:hAnsi="Times New Roman"/>
          <w:sz w:val="24"/>
          <w:szCs w:val="24"/>
          <w:shd w:fill="cccccc" w:val="clear"/>
          <w:rtl w:val="0"/>
        </w:rPr>
        <w:t xml:space="preserve">только что прослушанная от летящего в облаках</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Бенунтая Квайла,</w:t>
      </w:r>
      <w:r w:rsidDel="00000000" w:rsidR="00000000" w:rsidRPr="00000000">
        <w:rPr>
          <w:rFonts w:ascii="Times New Roman" w:cs="Times New Roman" w:eastAsia="Times New Roman" w:hAnsi="Times New Roman"/>
          <w:sz w:val="24"/>
          <w:szCs w:val="24"/>
          <w:highlight w:val="white"/>
          <w:rtl w:val="0"/>
        </w:rPr>
        <w:t xml:space="preserve"> ранит каждого политически мыслящего друлла, особенно меня, его старого друга. </w:t>
      </w:r>
      <w:r w:rsidDel="00000000" w:rsidR="00000000" w:rsidRPr="00000000">
        <w:rPr>
          <w:rFonts w:ascii="Times New Roman" w:cs="Times New Roman" w:eastAsia="Times New Roman" w:hAnsi="Times New Roman"/>
          <w:sz w:val="24"/>
          <w:szCs w:val="24"/>
          <w:shd w:fill="cccccc" w:val="clear"/>
          <w:rtl w:val="0"/>
        </w:rPr>
        <w:t xml:space="preserve">Этот порочный</w:t>
      </w:r>
      <w:r w:rsidDel="00000000" w:rsidR="00000000" w:rsidRPr="00000000">
        <w:rPr>
          <w:rFonts w:ascii="Times New Roman" w:cs="Times New Roman" w:eastAsia="Times New Roman" w:hAnsi="Times New Roman"/>
          <w:sz w:val="24"/>
          <w:szCs w:val="24"/>
          <w:highlight w:val="white"/>
          <w:rtl w:val="0"/>
        </w:rPr>
        <w:t xml:space="preserve"> офицер, чьи достоинства никто не отрицает,</w:t>
      </w:r>
      <w:r w:rsidDel="00000000" w:rsidR="00000000" w:rsidRPr="00000000">
        <w:rPr>
          <w:rFonts w:ascii="Times New Roman" w:cs="Times New Roman" w:eastAsia="Times New Roman" w:hAnsi="Times New Roman"/>
          <w:sz w:val="24"/>
          <w:szCs w:val="24"/>
          <w:shd w:fill="cccccc" w:val="clear"/>
          <w:rtl w:val="0"/>
        </w:rPr>
        <w:t xml:space="preserve"> в высшей степени подвержен всевозможному стороннему влиянию, способствующему</w:t>
      </w:r>
      <w:r w:rsidDel="00000000" w:rsidR="00000000" w:rsidRPr="00000000">
        <w:rPr>
          <w:rFonts w:ascii="Times New Roman" w:cs="Times New Roman" w:eastAsia="Times New Roman" w:hAnsi="Times New Roman"/>
          <w:sz w:val="24"/>
          <w:szCs w:val="24"/>
          <w:highlight w:val="white"/>
          <w:rtl w:val="0"/>
        </w:rPr>
        <w:t xml:space="preserve"> прославлению империи, </w:t>
      </w:r>
      <w:r w:rsidDel="00000000" w:rsidR="00000000" w:rsidRPr="00000000">
        <w:rPr>
          <w:rFonts w:ascii="Times New Roman" w:cs="Times New Roman" w:eastAsia="Times New Roman" w:hAnsi="Times New Roman"/>
          <w:sz w:val="24"/>
          <w:szCs w:val="24"/>
          <w:shd w:fill="cccccc" w:val="clear"/>
          <w:rtl w:val="0"/>
        </w:rPr>
        <w:t xml:space="preserve">что даже заставляет его игнорировать</w:t>
      </w:r>
      <w:r w:rsidDel="00000000" w:rsidR="00000000" w:rsidRPr="00000000">
        <w:rPr>
          <w:rFonts w:ascii="Times New Roman" w:cs="Times New Roman" w:eastAsia="Times New Roman" w:hAnsi="Times New Roman"/>
          <w:sz w:val="24"/>
          <w:szCs w:val="24"/>
          <w:highlight w:val="white"/>
          <w:rtl w:val="0"/>
        </w:rPr>
        <w:t xml:space="preserve"> все политические причины и реалии. </w:t>
      </w:r>
      <w:r w:rsidDel="00000000" w:rsidR="00000000" w:rsidRPr="00000000">
        <w:rPr>
          <w:rFonts w:ascii="Times New Roman" w:cs="Times New Roman" w:eastAsia="Times New Roman" w:hAnsi="Times New Roman"/>
          <w:sz w:val="24"/>
          <w:szCs w:val="24"/>
          <w:shd w:fill="cccccc" w:val="clear"/>
          <w:rtl w:val="0"/>
        </w:rPr>
        <w:t xml:space="preserve">Поскольку возникла огромная опасность</w:t>
      </w:r>
      <w:r w:rsidDel="00000000" w:rsidR="00000000" w:rsidRPr="00000000">
        <w:rPr>
          <w:rFonts w:ascii="Times New Roman" w:cs="Times New Roman" w:eastAsia="Times New Roman" w:hAnsi="Times New Roman"/>
          <w:sz w:val="24"/>
          <w:szCs w:val="24"/>
          <w:highlight w:val="white"/>
          <w:rtl w:val="0"/>
        </w:rPr>
        <w:t xml:space="preserve">, провинции национального альянса </w:t>
      </w:r>
      <w:r w:rsidDel="00000000" w:rsidR="00000000" w:rsidRPr="00000000">
        <w:rPr>
          <w:rFonts w:ascii="Times New Roman" w:cs="Times New Roman" w:eastAsia="Times New Roman" w:hAnsi="Times New Roman"/>
          <w:sz w:val="24"/>
          <w:szCs w:val="24"/>
          <w:shd w:fill="cccccc" w:val="clear"/>
          <w:rtl w:val="0"/>
        </w:rPr>
        <w:t xml:space="preserve">для защиты мирного населения</w:t>
      </w:r>
      <w:r w:rsidDel="00000000" w:rsidR="00000000" w:rsidRPr="00000000">
        <w:rPr>
          <w:rFonts w:ascii="Times New Roman" w:cs="Times New Roman" w:eastAsia="Times New Roman" w:hAnsi="Times New Roman"/>
          <w:sz w:val="24"/>
          <w:szCs w:val="24"/>
          <w:highlight w:val="white"/>
          <w:rtl w:val="0"/>
        </w:rPr>
        <w:t xml:space="preserve"> предлагают уровень безопасности, которого в настоящее время нет нигде на </w:t>
      </w:r>
      <w:r w:rsidDel="00000000" w:rsidR="00000000" w:rsidRPr="00000000">
        <w:rPr>
          <w:rFonts w:ascii="Times New Roman" w:cs="Times New Roman" w:eastAsia="Times New Roman" w:hAnsi="Times New Roman"/>
          <w:sz w:val="24"/>
          <w:szCs w:val="24"/>
          <w:shd w:fill="ff9900" w:val="clear"/>
          <w:rtl w:val="0"/>
        </w:rPr>
        <w:t xml:space="preserve">Хромосе</w:t>
      </w:r>
      <w:r w:rsidDel="00000000" w:rsidR="00000000" w:rsidRPr="00000000">
        <w:rPr>
          <w:rFonts w:ascii="Times New Roman" w:cs="Times New Roman" w:eastAsia="Times New Roman" w:hAnsi="Times New Roman"/>
          <w:sz w:val="24"/>
          <w:szCs w:val="24"/>
          <w:highlight w:val="white"/>
          <w:rtl w:val="0"/>
        </w:rPr>
        <w:t xml:space="preserve">. Империя, на которую неоднократно ссылается </w:t>
      </w:r>
      <w:r w:rsidDel="00000000" w:rsidR="00000000" w:rsidRPr="00000000">
        <w:rPr>
          <w:rFonts w:ascii="Times New Roman" w:cs="Times New Roman" w:eastAsia="Times New Roman" w:hAnsi="Times New Roman"/>
          <w:sz w:val="24"/>
          <w:szCs w:val="24"/>
          <w:shd w:fill="ff9900" w:val="clear"/>
          <w:rtl w:val="0"/>
        </w:rPr>
        <w:t xml:space="preserve">Квайл</w:t>
      </w:r>
      <w:r w:rsidDel="00000000" w:rsidR="00000000" w:rsidRPr="00000000">
        <w:rPr>
          <w:rFonts w:ascii="Times New Roman" w:cs="Times New Roman" w:eastAsia="Times New Roman" w:hAnsi="Times New Roman"/>
          <w:sz w:val="24"/>
          <w:szCs w:val="24"/>
          <w:highlight w:val="white"/>
          <w:rtl w:val="0"/>
        </w:rPr>
        <w:t xml:space="preserve">, существует уже более 20 </w:t>
      </w:r>
      <w:r w:rsidDel="00000000" w:rsidR="00000000" w:rsidRPr="00000000">
        <w:rPr>
          <w:rFonts w:ascii="Times New Roman" w:cs="Times New Roman" w:eastAsia="Times New Roman" w:hAnsi="Times New Roman"/>
          <w:sz w:val="24"/>
          <w:szCs w:val="24"/>
          <w:shd w:fill="ff9900" w:val="clear"/>
          <w:rtl w:val="0"/>
        </w:rPr>
        <w:t xml:space="preserve">лет как </w:t>
      </w:r>
      <w:r w:rsidDel="00000000" w:rsidR="00000000" w:rsidRPr="00000000">
        <w:rPr>
          <w:rFonts w:ascii="Times New Roman" w:cs="Times New Roman" w:eastAsia="Times New Roman" w:hAnsi="Times New Roman"/>
          <w:sz w:val="24"/>
          <w:szCs w:val="24"/>
          <w:highlight w:val="white"/>
          <w:rtl w:val="0"/>
        </w:rPr>
        <w:t xml:space="preserve">федерация. Конфедерация штатов </w:t>
      </w:r>
      <w:r w:rsidDel="00000000" w:rsidR="00000000" w:rsidRPr="00000000">
        <w:rPr>
          <w:rFonts w:ascii="Times New Roman" w:cs="Times New Roman" w:eastAsia="Times New Roman" w:hAnsi="Times New Roman"/>
          <w:sz w:val="24"/>
          <w:szCs w:val="24"/>
          <w:shd w:fill="cccccc" w:val="clear"/>
          <w:rtl w:val="0"/>
        </w:rPr>
        <w:t xml:space="preserve">может</w:t>
      </w:r>
      <w:r w:rsidDel="00000000" w:rsidR="00000000" w:rsidRPr="00000000">
        <w:rPr>
          <w:rFonts w:ascii="Times New Roman" w:cs="Times New Roman" w:eastAsia="Times New Roman" w:hAnsi="Times New Roman"/>
          <w:sz w:val="24"/>
          <w:szCs w:val="24"/>
          <w:highlight w:val="white"/>
          <w:rtl w:val="0"/>
        </w:rPr>
        <w:t xml:space="preserve"> быть распущена в случае </w:t>
      </w:r>
      <w:r w:rsidDel="00000000" w:rsidR="00000000" w:rsidRPr="00000000">
        <w:rPr>
          <w:rFonts w:ascii="Times New Roman" w:cs="Times New Roman" w:eastAsia="Times New Roman" w:hAnsi="Times New Roman"/>
          <w:sz w:val="24"/>
          <w:szCs w:val="24"/>
          <w:shd w:fill="cccccc" w:val="clear"/>
          <w:rtl w:val="0"/>
        </w:rPr>
        <w:t xml:space="preserve">кризиса</w:t>
      </w:r>
      <w:r w:rsidDel="00000000" w:rsidR="00000000" w:rsidRPr="00000000">
        <w:rPr>
          <w:rFonts w:ascii="Times New Roman" w:cs="Times New Roman" w:eastAsia="Times New Roman" w:hAnsi="Times New Roman"/>
          <w:sz w:val="24"/>
          <w:szCs w:val="24"/>
          <w:highlight w:val="white"/>
          <w:rtl w:val="0"/>
        </w:rPr>
        <w:t xml:space="preserve">, если выживание </w:t>
      </w:r>
      <w:r w:rsidDel="00000000" w:rsidR="00000000" w:rsidRPr="00000000">
        <w:rPr>
          <w:rFonts w:ascii="Times New Roman" w:cs="Times New Roman" w:eastAsia="Times New Roman" w:hAnsi="Times New Roman"/>
          <w:sz w:val="24"/>
          <w:szCs w:val="24"/>
          <w:shd w:fill="ff9900" w:val="clear"/>
          <w:rtl w:val="0"/>
        </w:rPr>
        <w:t xml:space="preserve">штатов </w:t>
      </w:r>
      <w:r w:rsidDel="00000000" w:rsidR="00000000" w:rsidRPr="00000000">
        <w:rPr>
          <w:rFonts w:ascii="Times New Roman" w:cs="Times New Roman" w:eastAsia="Times New Roman" w:hAnsi="Times New Roman"/>
          <w:sz w:val="24"/>
          <w:szCs w:val="24"/>
          <w:highlight w:val="white"/>
          <w:rtl w:val="0"/>
        </w:rPr>
        <w:t xml:space="preserve">станет невозможно.</w:t>
      </w:r>
    </w:p>
    <w:p w:rsidR="00000000" w:rsidDel="00000000" w:rsidP="00000000" w:rsidRDefault="00000000" w:rsidRPr="00000000" w14:paraId="0000016A">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B">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API066</w:t>
      </w:r>
    </w:p>
    <w:p w:rsidR="00000000" w:rsidDel="00000000" w:rsidP="00000000" w:rsidRDefault="00000000" w:rsidRPr="00000000" w14:paraId="0000016C">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D">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ff9900" w:val="clear"/>
          <w:rtl w:val="0"/>
        </w:rPr>
        <w:t xml:space="preserve">Вассиус</w:t>
      </w:r>
      <w:r w:rsidDel="00000000" w:rsidR="00000000" w:rsidRPr="00000000">
        <w:rPr>
          <w:rFonts w:ascii="Times New Roman" w:cs="Times New Roman" w:eastAsia="Times New Roman" w:hAnsi="Times New Roman"/>
          <w:sz w:val="24"/>
          <w:szCs w:val="24"/>
          <w:highlight w:val="white"/>
          <w:rtl w:val="0"/>
        </w:rPr>
        <w:t xml:space="preserve">! Император </w:t>
      </w:r>
      <w:r w:rsidDel="00000000" w:rsidR="00000000" w:rsidRPr="00000000">
        <w:rPr>
          <w:rFonts w:ascii="Times New Roman" w:cs="Times New Roman" w:eastAsia="Times New Roman" w:hAnsi="Times New Roman"/>
          <w:sz w:val="24"/>
          <w:szCs w:val="24"/>
          <w:shd w:fill="ff9900" w:val="clear"/>
          <w:rtl w:val="0"/>
        </w:rPr>
        <w:t xml:space="preserve">Вассиус</w:t>
      </w:r>
      <w:r w:rsidDel="00000000" w:rsidR="00000000" w:rsidRPr="00000000">
        <w:rPr>
          <w:rFonts w:ascii="Times New Roman" w:cs="Times New Roman" w:eastAsia="Times New Roman" w:hAnsi="Times New Roman"/>
          <w:sz w:val="24"/>
          <w:szCs w:val="24"/>
          <w:highlight w:val="white"/>
          <w:rtl w:val="0"/>
        </w:rPr>
        <w:t xml:space="preserve">? Ответьте, пожалуйста. О, я могу контролировать </w:t>
      </w:r>
      <w:commentRangeStart w:id="61"/>
      <w:commentRangeStart w:id="62"/>
      <w:r w:rsidDel="00000000" w:rsidR="00000000" w:rsidRPr="00000000">
        <w:rPr>
          <w:rFonts w:ascii="Times New Roman" w:cs="Times New Roman" w:eastAsia="Times New Roman" w:hAnsi="Times New Roman"/>
          <w:sz w:val="24"/>
          <w:szCs w:val="24"/>
          <w:shd w:fill="cccccc" w:val="clear"/>
          <w:rtl w:val="0"/>
        </w:rPr>
        <w:t xml:space="preserve">свои способности </w:t>
      </w:r>
      <w:commentRangeEnd w:id="61"/>
      <w:r w:rsidDel="00000000" w:rsidR="00000000" w:rsidRPr="00000000">
        <w:commentReference w:id="61"/>
      </w:r>
      <w:commentRangeEnd w:id="62"/>
      <w:r w:rsidDel="00000000" w:rsidR="00000000" w:rsidRPr="00000000">
        <w:commentReference w:id="62"/>
      </w:r>
      <w:r w:rsidDel="00000000" w:rsidR="00000000" w:rsidRPr="00000000">
        <w:rPr>
          <w:rFonts w:ascii="Times New Roman" w:cs="Times New Roman" w:eastAsia="Times New Roman" w:hAnsi="Times New Roman"/>
          <w:sz w:val="24"/>
          <w:szCs w:val="24"/>
          <w:highlight w:val="white"/>
          <w:rtl w:val="0"/>
        </w:rPr>
        <w:t xml:space="preserve">даже без его помощи. </w:t>
      </w:r>
      <w:r w:rsidDel="00000000" w:rsidR="00000000" w:rsidRPr="00000000">
        <w:rPr>
          <w:rFonts w:ascii="Times New Roman" w:cs="Times New Roman" w:eastAsia="Times New Roman" w:hAnsi="Times New Roman"/>
          <w:sz w:val="24"/>
          <w:szCs w:val="24"/>
          <w:shd w:fill="cccccc" w:val="clear"/>
          <w:rtl w:val="0"/>
        </w:rPr>
        <w:t xml:space="preserve">Так мне теперь</w:t>
      </w:r>
      <w:r w:rsidDel="00000000" w:rsidR="00000000" w:rsidRPr="00000000">
        <w:rPr>
          <w:rFonts w:ascii="Times New Roman" w:cs="Times New Roman" w:eastAsia="Times New Roman" w:hAnsi="Times New Roman"/>
          <w:sz w:val="24"/>
          <w:szCs w:val="24"/>
          <w:highlight w:val="white"/>
          <w:rtl w:val="0"/>
        </w:rPr>
        <w:t xml:space="preserve"> не нужно это устройство? (рассуждает сама с собой)</w:t>
      </w:r>
    </w:p>
    <w:p w:rsidR="00000000" w:rsidDel="00000000" w:rsidP="00000000" w:rsidRDefault="00000000" w:rsidRPr="00000000" w14:paraId="0000016E">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F">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API067</w:t>
      </w:r>
    </w:p>
    <w:p w:rsidR="00000000" w:rsidDel="00000000" w:rsidP="00000000" w:rsidRDefault="00000000" w:rsidRPr="00000000" w14:paraId="00000170">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71">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Передаёт новый </w:t>
      </w:r>
      <w:r w:rsidDel="00000000" w:rsidR="00000000" w:rsidRPr="00000000">
        <w:rPr>
          <w:rFonts w:ascii="Times New Roman" w:cs="Times New Roman" w:eastAsia="Times New Roman" w:hAnsi="Times New Roman"/>
          <w:sz w:val="24"/>
          <w:szCs w:val="24"/>
          <w:shd w:fill="ff9900" w:val="clear"/>
          <w:rtl w:val="0"/>
        </w:rPr>
        <w:t xml:space="preserve">СТАГ</w:t>
      </w:r>
      <w:r w:rsidDel="00000000" w:rsidR="00000000" w:rsidRPr="00000000">
        <w:rPr>
          <w:rFonts w:ascii="Times New Roman" w:cs="Times New Roman" w:eastAsia="Times New Roman" w:hAnsi="Times New Roman"/>
          <w:sz w:val="24"/>
          <w:szCs w:val="24"/>
          <w:highlight w:val="white"/>
          <w:rtl w:val="0"/>
        </w:rPr>
        <w:t xml:space="preserve">. Мы ведём прямую трансляцию из военно-полевого суда </w:t>
      </w:r>
      <w:r w:rsidDel="00000000" w:rsidR="00000000" w:rsidRPr="00000000">
        <w:rPr>
          <w:rFonts w:ascii="Times New Roman" w:cs="Times New Roman" w:eastAsia="Times New Roman" w:hAnsi="Times New Roman"/>
          <w:sz w:val="24"/>
          <w:szCs w:val="24"/>
          <w:shd w:fill="ff9900" w:val="clear"/>
          <w:rtl w:val="0"/>
        </w:rPr>
        <w:t xml:space="preserve">Халлва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Во второй день судебный процесс</w:t>
      </w:r>
      <w:r w:rsidDel="00000000" w:rsidR="00000000" w:rsidRPr="00000000">
        <w:rPr>
          <w:rFonts w:ascii="Times New Roman" w:cs="Times New Roman" w:eastAsia="Times New Roman" w:hAnsi="Times New Roman"/>
          <w:sz w:val="24"/>
          <w:szCs w:val="24"/>
          <w:highlight w:val="white"/>
          <w:rtl w:val="0"/>
        </w:rPr>
        <w:t xml:space="preserve"> над </w:t>
      </w:r>
      <w:r w:rsidDel="00000000" w:rsidR="00000000" w:rsidRPr="00000000">
        <w:rPr>
          <w:rFonts w:ascii="Times New Roman" w:cs="Times New Roman" w:eastAsia="Times New Roman" w:hAnsi="Times New Roman"/>
          <w:sz w:val="24"/>
          <w:szCs w:val="24"/>
          <w:shd w:fill="ff9900" w:val="clear"/>
          <w:rtl w:val="0"/>
        </w:rPr>
        <w:t xml:space="preserve">Ларком Урелисом</w:t>
      </w:r>
      <w:r w:rsidDel="00000000" w:rsidR="00000000" w:rsidRPr="00000000">
        <w:rPr>
          <w:rFonts w:ascii="Times New Roman" w:cs="Times New Roman" w:eastAsia="Times New Roman" w:hAnsi="Times New Roman"/>
          <w:sz w:val="24"/>
          <w:szCs w:val="24"/>
          <w:highlight w:val="white"/>
          <w:rtl w:val="0"/>
        </w:rPr>
        <w:t xml:space="preserve"> получил неожиданное развитие. </w:t>
      </w:r>
      <w:r w:rsidDel="00000000" w:rsidR="00000000" w:rsidRPr="00000000">
        <w:rPr>
          <w:rFonts w:ascii="Times New Roman" w:cs="Times New Roman" w:eastAsia="Times New Roman" w:hAnsi="Times New Roman"/>
          <w:sz w:val="24"/>
          <w:szCs w:val="24"/>
          <w:shd w:fill="cccccc" w:val="clear"/>
          <w:rtl w:val="0"/>
        </w:rPr>
        <w:t xml:space="preserve">Помимо обвинения</w:t>
      </w:r>
      <w:r w:rsidDel="00000000" w:rsidR="00000000" w:rsidRPr="00000000">
        <w:rPr>
          <w:rFonts w:ascii="Times New Roman" w:cs="Times New Roman" w:eastAsia="Times New Roman" w:hAnsi="Times New Roman"/>
          <w:sz w:val="24"/>
          <w:szCs w:val="24"/>
          <w:highlight w:val="white"/>
          <w:rtl w:val="0"/>
        </w:rPr>
        <w:t xml:space="preserve"> в трусости перед лицом врага добавлено второе</w:t>
      </w:r>
      <w:r w:rsidDel="00000000" w:rsidR="00000000" w:rsidRPr="00000000">
        <w:rPr>
          <w:rFonts w:ascii="Times New Roman" w:cs="Times New Roman" w:eastAsia="Times New Roman" w:hAnsi="Times New Roman"/>
          <w:sz w:val="24"/>
          <w:szCs w:val="24"/>
          <w:shd w:fill="ff9900" w:val="clear"/>
          <w:rtl w:val="0"/>
        </w:rPr>
        <w:t xml:space="preserve">,</w:t>
      </w:r>
      <w:r w:rsidDel="00000000" w:rsidR="00000000" w:rsidRPr="00000000">
        <w:rPr>
          <w:rFonts w:ascii="Times New Roman" w:cs="Times New Roman" w:eastAsia="Times New Roman" w:hAnsi="Times New Roman"/>
          <w:sz w:val="24"/>
          <w:szCs w:val="24"/>
          <w:highlight w:val="white"/>
          <w:rtl w:val="0"/>
        </w:rPr>
        <w:t xml:space="preserve"> - </w:t>
      </w:r>
      <w:r w:rsidDel="00000000" w:rsidR="00000000" w:rsidRPr="00000000">
        <w:rPr>
          <w:rFonts w:ascii="Times New Roman" w:cs="Times New Roman" w:eastAsia="Times New Roman" w:hAnsi="Times New Roman"/>
          <w:sz w:val="24"/>
          <w:szCs w:val="24"/>
          <w:shd w:fill="cccccc" w:val="clear"/>
          <w:rtl w:val="0"/>
        </w:rPr>
        <w:t xml:space="preserve">в предательстве посла ходатайства Бена Хариса</w:t>
      </w:r>
      <w:r w:rsidDel="00000000" w:rsidR="00000000" w:rsidRPr="00000000">
        <w:rPr>
          <w:rFonts w:ascii="Times New Roman" w:cs="Times New Roman" w:eastAsia="Times New Roman" w:hAnsi="Times New Roman"/>
          <w:sz w:val="24"/>
          <w:szCs w:val="24"/>
          <w:highlight w:val="white"/>
          <w:rtl w:val="0"/>
        </w:rPr>
        <w:t xml:space="preserve">. Сын великого стратега </w:t>
      </w:r>
      <w:r w:rsidDel="00000000" w:rsidR="00000000" w:rsidRPr="00000000">
        <w:rPr>
          <w:rFonts w:ascii="Times New Roman" w:cs="Times New Roman" w:eastAsia="Times New Roman" w:hAnsi="Times New Roman"/>
          <w:sz w:val="24"/>
          <w:szCs w:val="24"/>
          <w:shd w:fill="cccccc" w:val="clear"/>
          <w:rtl w:val="0"/>
        </w:rPr>
        <w:t xml:space="preserve">заявил</w:t>
      </w:r>
      <w:r w:rsidDel="00000000" w:rsidR="00000000" w:rsidRPr="00000000">
        <w:rPr>
          <w:rFonts w:ascii="Times New Roman" w:cs="Times New Roman" w:eastAsia="Times New Roman" w:hAnsi="Times New Roman"/>
          <w:sz w:val="24"/>
          <w:szCs w:val="24"/>
          <w:highlight w:val="white"/>
          <w:rtl w:val="0"/>
        </w:rPr>
        <w:t xml:space="preserve">, что все враги </w:t>
      </w:r>
      <w:r w:rsidDel="00000000" w:rsidR="00000000" w:rsidRPr="00000000">
        <w:rPr>
          <w:rFonts w:ascii="Times New Roman" w:cs="Times New Roman" w:eastAsia="Times New Roman" w:hAnsi="Times New Roman"/>
          <w:sz w:val="24"/>
          <w:szCs w:val="24"/>
          <w:shd w:fill="cccccc" w:val="clear"/>
          <w:rtl w:val="0"/>
        </w:rPr>
        <w:t xml:space="preserve">друллианского народа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будут</w:t>
      </w:r>
      <w:r w:rsidDel="00000000" w:rsidR="00000000" w:rsidRPr="00000000">
        <w:rPr>
          <w:rFonts w:ascii="Times New Roman" w:cs="Times New Roman" w:eastAsia="Times New Roman" w:hAnsi="Times New Roman"/>
          <w:sz w:val="24"/>
          <w:szCs w:val="24"/>
          <w:highlight w:val="white"/>
          <w:rtl w:val="0"/>
        </w:rPr>
        <w:t xml:space="preserve"> наказаны предельно жестко.</w:t>
      </w:r>
    </w:p>
    <w:p w:rsidR="00000000" w:rsidDel="00000000" w:rsidP="00000000" w:rsidRDefault="00000000" w:rsidRPr="00000000" w14:paraId="00000172">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73">
      <w:pPr>
        <w:pageBreakBefore w:val="0"/>
        <w:jc w:val="both"/>
        <w:rPr>
          <w:rFonts w:ascii="Times New Roman" w:cs="Times New Roman" w:eastAsia="Times New Roman" w:hAnsi="Times New Roman"/>
          <w:sz w:val="24"/>
          <w:szCs w:val="24"/>
          <w:highlight w:val="white"/>
        </w:rPr>
      </w:pPr>
      <w:commentRangeStart w:id="63"/>
      <w:r w:rsidDel="00000000" w:rsidR="00000000" w:rsidRPr="00000000">
        <w:rPr>
          <w:rFonts w:ascii="Times New Roman" w:cs="Times New Roman" w:eastAsia="Times New Roman" w:hAnsi="Times New Roman"/>
          <w:sz w:val="24"/>
          <w:szCs w:val="24"/>
          <w:shd w:fill="cccccc" w:val="clear"/>
          <w:rtl w:val="0"/>
        </w:rPr>
        <w:t xml:space="preserve">Невероятно!</w:t>
      </w:r>
      <w:commentRangeEnd w:id="63"/>
      <w:r w:rsidDel="00000000" w:rsidR="00000000" w:rsidRPr="00000000">
        <w:commentReference w:id="63"/>
      </w:r>
      <w:r w:rsidDel="00000000" w:rsidR="00000000" w:rsidRPr="00000000">
        <w:rPr>
          <w:rFonts w:ascii="Times New Roman" w:cs="Times New Roman" w:eastAsia="Times New Roman" w:hAnsi="Times New Roman"/>
          <w:sz w:val="24"/>
          <w:szCs w:val="24"/>
          <w:highlight w:val="white"/>
          <w:rtl w:val="0"/>
        </w:rPr>
        <w:t xml:space="preserve"> Что этот мелкий выскочка себе позволяет? Почему он позволяет себе нападки на беззащитного человека? </w:t>
      </w:r>
      <w:r w:rsidDel="00000000" w:rsidR="00000000" w:rsidRPr="00000000">
        <w:rPr>
          <w:rFonts w:ascii="Times New Roman" w:cs="Times New Roman" w:eastAsia="Times New Roman" w:hAnsi="Times New Roman"/>
          <w:sz w:val="24"/>
          <w:szCs w:val="24"/>
          <w:shd w:fill="ff9900" w:val="clear"/>
          <w:rtl w:val="0"/>
        </w:rPr>
        <w:t xml:space="preserve">Ларк</w:t>
      </w:r>
      <w:r w:rsidDel="00000000" w:rsidR="00000000" w:rsidRPr="00000000">
        <w:rPr>
          <w:rFonts w:ascii="Times New Roman" w:cs="Times New Roman" w:eastAsia="Times New Roman" w:hAnsi="Times New Roman"/>
          <w:sz w:val="24"/>
          <w:szCs w:val="24"/>
          <w:highlight w:val="white"/>
          <w:rtl w:val="0"/>
        </w:rPr>
        <w:t xml:space="preserve">! Мы не должны потерять тебя! Я не должна потерять тебя.</w:t>
      </w:r>
    </w:p>
    <w:p w:rsidR="00000000" w:rsidDel="00000000" w:rsidP="00000000" w:rsidRDefault="00000000" w:rsidRPr="00000000" w14:paraId="00000174">
      <w:pPr>
        <w:pageBreakBefore w:val="0"/>
        <w:jc w:val="both"/>
        <w:rPr>
          <w:rFonts w:ascii="Times New Roman" w:cs="Times New Roman" w:eastAsia="Times New Roman" w:hAnsi="Times New Roman"/>
          <w:b w:val="1"/>
          <w:sz w:val="24"/>
          <w:szCs w:val="24"/>
          <w:shd w:fill="ff9900" w:val="clear"/>
        </w:rPr>
      </w:pPr>
      <w:r w:rsidDel="00000000" w:rsidR="00000000" w:rsidRPr="00000000">
        <w:rPr>
          <w:rtl w:val="0"/>
        </w:rPr>
      </w:r>
    </w:p>
    <w:p w:rsidR="00000000" w:rsidDel="00000000" w:rsidP="00000000" w:rsidRDefault="00000000" w:rsidRPr="00000000" w14:paraId="00000175">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API068</w:t>
      </w:r>
    </w:p>
    <w:p w:rsidR="00000000" w:rsidDel="00000000" w:rsidP="00000000" w:rsidRDefault="00000000" w:rsidRPr="00000000" w14:paraId="00000176">
      <w:pPr>
        <w:pageBreakBefore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77">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b7b7b7" w:val="clear"/>
          <w:rtl w:val="0"/>
        </w:rPr>
        <w:t xml:space="preserve">А сейчас</w:t>
      </w:r>
      <w:r w:rsidDel="00000000" w:rsidR="00000000" w:rsidRPr="00000000">
        <w:rPr>
          <w:rFonts w:ascii="Times New Roman" w:cs="Times New Roman" w:eastAsia="Times New Roman" w:hAnsi="Times New Roman"/>
          <w:sz w:val="24"/>
          <w:szCs w:val="24"/>
          <w:highlight w:val="white"/>
          <w:rtl w:val="0"/>
        </w:rPr>
        <w:t xml:space="preserve"> ответ </w:t>
      </w:r>
      <w:r w:rsidDel="00000000" w:rsidR="00000000" w:rsidRPr="00000000">
        <w:rPr>
          <w:rFonts w:ascii="Times New Roman" w:cs="Times New Roman" w:eastAsia="Times New Roman" w:hAnsi="Times New Roman"/>
          <w:sz w:val="24"/>
          <w:szCs w:val="24"/>
          <w:shd w:fill="ff9900" w:val="clear"/>
          <w:rtl w:val="0"/>
        </w:rPr>
        <w:t xml:space="preserve">Бенунтая Квайлы</w:t>
      </w:r>
      <w:r w:rsidDel="00000000" w:rsidR="00000000" w:rsidRPr="00000000">
        <w:rPr>
          <w:rFonts w:ascii="Times New Roman" w:cs="Times New Roman" w:eastAsia="Times New Roman" w:hAnsi="Times New Roman"/>
          <w:sz w:val="24"/>
          <w:szCs w:val="24"/>
          <w:highlight w:val="white"/>
          <w:rtl w:val="0"/>
        </w:rPr>
        <w:t xml:space="preserve"> на обвинения со стороны </w:t>
      </w:r>
      <w:r w:rsidDel="00000000" w:rsidR="00000000" w:rsidRPr="00000000">
        <w:rPr>
          <w:rFonts w:ascii="Times New Roman" w:cs="Times New Roman" w:eastAsia="Times New Roman" w:hAnsi="Times New Roman"/>
          <w:sz w:val="24"/>
          <w:szCs w:val="24"/>
          <w:shd w:fill="ff9900" w:val="clear"/>
          <w:rtl w:val="0"/>
        </w:rPr>
        <w:t xml:space="preserve">Бенунтая </w:t>
      </w:r>
      <w:r w:rsidDel="00000000" w:rsidR="00000000" w:rsidRPr="00000000">
        <w:rPr>
          <w:rFonts w:ascii="Times New Roman" w:cs="Times New Roman" w:eastAsia="Times New Roman" w:hAnsi="Times New Roman"/>
          <w:sz w:val="24"/>
          <w:szCs w:val="24"/>
          <w:highlight w:val="red"/>
          <w:rtl w:val="0"/>
        </w:rPr>
        <w:t xml:space="preserve">Герры</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78">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79">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Обвинения со стороны </w:t>
      </w:r>
      <w:r w:rsidDel="00000000" w:rsidR="00000000" w:rsidRPr="00000000">
        <w:rPr>
          <w:rFonts w:ascii="Times New Roman" w:cs="Times New Roman" w:eastAsia="Times New Roman" w:hAnsi="Times New Roman"/>
          <w:sz w:val="24"/>
          <w:szCs w:val="24"/>
          <w:highlight w:val="red"/>
          <w:rtl w:val="0"/>
        </w:rPr>
        <w:t xml:space="preserve">Герры </w:t>
      </w:r>
      <w:r w:rsidDel="00000000" w:rsidR="00000000" w:rsidRPr="00000000">
        <w:rPr>
          <w:rFonts w:ascii="Times New Roman" w:cs="Times New Roman" w:eastAsia="Times New Roman" w:hAnsi="Times New Roman"/>
          <w:sz w:val="24"/>
          <w:szCs w:val="24"/>
          <w:highlight w:val="white"/>
          <w:rtl w:val="0"/>
        </w:rPr>
        <w:t xml:space="preserve">в мою сторону не имеют </w:t>
      </w:r>
      <w:r w:rsidDel="00000000" w:rsidR="00000000" w:rsidRPr="00000000">
        <w:rPr>
          <w:rFonts w:ascii="Times New Roman" w:cs="Times New Roman" w:eastAsia="Times New Roman" w:hAnsi="Times New Roman"/>
          <w:sz w:val="24"/>
          <w:szCs w:val="24"/>
          <w:shd w:fill="cccccc" w:val="clear"/>
          <w:rtl w:val="0"/>
        </w:rPr>
        <w:t xml:space="preserve">под собой никаких</w:t>
      </w:r>
      <w:r w:rsidDel="00000000" w:rsidR="00000000" w:rsidRPr="00000000">
        <w:rPr>
          <w:rFonts w:ascii="Times New Roman" w:cs="Times New Roman" w:eastAsia="Times New Roman" w:hAnsi="Times New Roman"/>
          <w:sz w:val="24"/>
          <w:szCs w:val="24"/>
          <w:highlight w:val="white"/>
          <w:rtl w:val="0"/>
        </w:rPr>
        <w:t xml:space="preserve"> оснований! Я должен предупредить его, что если он продолжит действовать в той же манере, то я буду </w:t>
      </w:r>
      <w:r w:rsidDel="00000000" w:rsidR="00000000" w:rsidRPr="00000000">
        <w:rPr>
          <w:rFonts w:ascii="Times New Roman" w:cs="Times New Roman" w:eastAsia="Times New Roman" w:hAnsi="Times New Roman"/>
          <w:sz w:val="24"/>
          <w:szCs w:val="24"/>
          <w:shd w:fill="ff9900" w:val="clear"/>
          <w:rtl w:val="0"/>
        </w:rPr>
        <w:t xml:space="preserve">вынужден</w:t>
      </w:r>
      <w:r w:rsidDel="00000000" w:rsidR="00000000" w:rsidRPr="00000000">
        <w:rPr>
          <w:rFonts w:ascii="Times New Roman" w:cs="Times New Roman" w:eastAsia="Times New Roman" w:hAnsi="Times New Roman"/>
          <w:sz w:val="24"/>
          <w:szCs w:val="24"/>
          <w:highlight w:val="white"/>
          <w:rtl w:val="0"/>
        </w:rPr>
        <w:t xml:space="preserve"> предпринять меры со своей стороны!</w:t>
      </w:r>
    </w:p>
    <w:p w:rsidR="00000000" w:rsidDel="00000000" w:rsidP="00000000" w:rsidRDefault="00000000" w:rsidRPr="00000000" w14:paraId="0000017A">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7B">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API069</w:t>
      </w:r>
    </w:p>
    <w:p w:rsidR="00000000" w:rsidDel="00000000" w:rsidP="00000000" w:rsidRDefault="00000000" w:rsidRPr="00000000" w14:paraId="0000017C">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7D">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Император! Мне нужен ваш совет! Ответьте! </w:t>
      </w:r>
      <w:r w:rsidDel="00000000" w:rsidR="00000000" w:rsidRPr="00000000">
        <w:rPr>
          <w:rFonts w:ascii="Times New Roman" w:cs="Times New Roman" w:eastAsia="Times New Roman" w:hAnsi="Times New Roman"/>
          <w:sz w:val="24"/>
          <w:szCs w:val="24"/>
          <w:shd w:fill="ff9900" w:val="clear"/>
          <w:rtl w:val="0"/>
        </w:rPr>
        <w:t xml:space="preserve">Вассиус</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А-а-а! Да почему я всё ещё беспокоюсь про него?</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(говорит сама с собой)</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tl w:val="0"/>
        </w:rPr>
      </w:r>
    </w:p>
    <w:p w:rsidR="00000000" w:rsidDel="00000000" w:rsidP="00000000" w:rsidRDefault="00000000" w:rsidRPr="00000000" w14:paraId="0000017E">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7F">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API070</w:t>
      </w:r>
    </w:p>
    <w:p w:rsidR="00000000" w:rsidDel="00000000" w:rsidP="00000000" w:rsidRDefault="00000000" w:rsidRPr="00000000" w14:paraId="00000180">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81">
      <w:pPr>
        <w:pageBreakBefore w:val="0"/>
        <w:jc w:val="both"/>
        <w:rPr>
          <w:rFonts w:ascii="Times New Roman" w:cs="Times New Roman" w:eastAsia="Times New Roman" w:hAnsi="Times New Roman"/>
          <w:sz w:val="24"/>
          <w:szCs w:val="24"/>
          <w:shd w:fill="cccccc" w:val="clear"/>
        </w:rPr>
      </w:pPr>
      <w:commentRangeStart w:id="64"/>
      <w:commentRangeStart w:id="65"/>
      <w:r w:rsidDel="00000000" w:rsidR="00000000" w:rsidRPr="00000000">
        <w:rPr>
          <w:rFonts w:ascii="Times New Roman" w:cs="Times New Roman" w:eastAsia="Times New Roman" w:hAnsi="Times New Roman"/>
          <w:sz w:val="24"/>
          <w:szCs w:val="24"/>
          <w:highlight w:val="white"/>
          <w:rtl w:val="0"/>
        </w:rPr>
        <w:t xml:space="preserve">На третий день суда над </w:t>
      </w:r>
      <w:r w:rsidDel="00000000" w:rsidR="00000000" w:rsidRPr="00000000">
        <w:rPr>
          <w:rFonts w:ascii="Times New Roman" w:cs="Times New Roman" w:eastAsia="Times New Roman" w:hAnsi="Times New Roman"/>
          <w:sz w:val="24"/>
          <w:szCs w:val="24"/>
          <w:shd w:fill="ff9900" w:val="clear"/>
          <w:rtl w:val="0"/>
        </w:rPr>
        <w:t xml:space="preserve">Ларком Урелисом</w:t>
      </w:r>
      <w:r w:rsidDel="00000000" w:rsidR="00000000" w:rsidRPr="00000000">
        <w:rPr>
          <w:rFonts w:ascii="Times New Roman" w:cs="Times New Roman" w:eastAsia="Times New Roman" w:hAnsi="Times New Roman"/>
          <w:sz w:val="24"/>
          <w:szCs w:val="24"/>
          <w:highlight w:val="white"/>
          <w:rtl w:val="0"/>
        </w:rPr>
        <w:t xml:space="preserve"> произошли новые изменения в процессе.</w:t>
      </w:r>
      <w:commentRangeEnd w:id="64"/>
      <w:r w:rsidDel="00000000" w:rsidR="00000000" w:rsidRPr="00000000">
        <w:commentReference w:id="64"/>
      </w:r>
      <w:commentRangeEnd w:id="65"/>
      <w:r w:rsidDel="00000000" w:rsidR="00000000" w:rsidRPr="00000000">
        <w:commentReference w:id="65"/>
      </w:r>
      <w:r w:rsidDel="00000000" w:rsidR="00000000" w:rsidRPr="00000000">
        <w:rPr>
          <w:rFonts w:ascii="Times New Roman" w:cs="Times New Roman" w:eastAsia="Times New Roman" w:hAnsi="Times New Roman"/>
          <w:sz w:val="24"/>
          <w:szCs w:val="24"/>
          <w:highlight w:val="white"/>
          <w:rtl w:val="0"/>
        </w:rPr>
        <w:t xml:space="preserve"> Судьи заявили, что </w:t>
      </w:r>
      <w:r w:rsidDel="00000000" w:rsidR="00000000" w:rsidRPr="00000000">
        <w:rPr>
          <w:rFonts w:ascii="Times New Roman" w:cs="Times New Roman" w:eastAsia="Times New Roman" w:hAnsi="Times New Roman"/>
          <w:sz w:val="24"/>
          <w:szCs w:val="24"/>
          <w:shd w:fill="cccccc" w:val="clear"/>
          <w:rtl w:val="0"/>
        </w:rPr>
        <w:t xml:space="preserve">приговор скоро</w:t>
      </w:r>
      <w:r w:rsidDel="00000000" w:rsidR="00000000" w:rsidRPr="00000000">
        <w:rPr>
          <w:rFonts w:ascii="Times New Roman" w:cs="Times New Roman" w:eastAsia="Times New Roman" w:hAnsi="Times New Roman"/>
          <w:sz w:val="24"/>
          <w:szCs w:val="24"/>
          <w:highlight w:val="white"/>
          <w:rtl w:val="0"/>
        </w:rPr>
        <w:t xml:space="preserve"> будет объявлен. Неожиданный приказ </w:t>
      </w:r>
      <w:r w:rsidDel="00000000" w:rsidR="00000000" w:rsidRPr="00000000">
        <w:rPr>
          <w:rFonts w:ascii="Times New Roman" w:cs="Times New Roman" w:eastAsia="Times New Roman" w:hAnsi="Times New Roman"/>
          <w:sz w:val="24"/>
          <w:szCs w:val="24"/>
          <w:shd w:fill="cccccc" w:val="clear"/>
          <w:rtl w:val="0"/>
        </w:rPr>
        <w:t xml:space="preserve">объявил великий стратег</w:t>
      </w:r>
      <w:r w:rsidDel="00000000" w:rsidR="00000000" w:rsidRPr="00000000">
        <w:rPr>
          <w:rFonts w:ascii="Times New Roman" w:cs="Times New Roman" w:eastAsia="Times New Roman" w:hAnsi="Times New Roman"/>
          <w:sz w:val="24"/>
          <w:szCs w:val="24"/>
          <w:highlight w:val="white"/>
          <w:rtl w:val="0"/>
        </w:rPr>
        <w:t xml:space="preserve"> - немедленно </w:t>
      </w:r>
      <w:commentRangeStart w:id="66"/>
      <w:r w:rsidDel="00000000" w:rsidR="00000000" w:rsidRPr="00000000">
        <w:rPr>
          <w:rFonts w:ascii="Times New Roman" w:cs="Times New Roman" w:eastAsia="Times New Roman" w:hAnsi="Times New Roman"/>
          <w:sz w:val="24"/>
          <w:szCs w:val="24"/>
          <w:shd w:fill="cccccc" w:val="clear"/>
          <w:rtl w:val="0"/>
        </w:rPr>
        <w:t xml:space="preserve">отвести председателя суда от дела</w:t>
      </w:r>
      <w:commentRangeEnd w:id="66"/>
      <w:r w:rsidDel="00000000" w:rsidR="00000000" w:rsidRPr="00000000">
        <w:commentReference w:id="66"/>
      </w:r>
      <w:r w:rsidDel="00000000" w:rsidR="00000000" w:rsidRPr="00000000">
        <w:rPr>
          <w:rFonts w:ascii="Times New Roman" w:cs="Times New Roman" w:eastAsia="Times New Roman" w:hAnsi="Times New Roman"/>
          <w:sz w:val="24"/>
          <w:szCs w:val="24"/>
          <w:highlight w:val="white"/>
          <w:rtl w:val="0"/>
        </w:rPr>
        <w:t xml:space="preserve"> и назначить самого </w:t>
      </w:r>
      <w:r w:rsidDel="00000000" w:rsidR="00000000" w:rsidRPr="00000000">
        <w:rPr>
          <w:rFonts w:ascii="Times New Roman" w:cs="Times New Roman" w:eastAsia="Times New Roman" w:hAnsi="Times New Roman"/>
          <w:sz w:val="24"/>
          <w:szCs w:val="24"/>
          <w:shd w:fill="ff9900" w:val="clear"/>
          <w:rtl w:val="0"/>
        </w:rPr>
        <w:t xml:space="preserve">Вала Хариса</w:t>
      </w:r>
      <w:r w:rsidDel="00000000" w:rsidR="00000000" w:rsidRPr="00000000">
        <w:rPr>
          <w:rFonts w:ascii="Times New Roman" w:cs="Times New Roman" w:eastAsia="Times New Roman" w:hAnsi="Times New Roman"/>
          <w:sz w:val="24"/>
          <w:szCs w:val="24"/>
          <w:highlight w:val="white"/>
          <w:rtl w:val="0"/>
        </w:rPr>
        <w:t xml:space="preserve"> на эту </w:t>
      </w:r>
      <w:r w:rsidDel="00000000" w:rsidR="00000000" w:rsidRPr="00000000">
        <w:rPr>
          <w:rFonts w:ascii="Times New Roman" w:cs="Times New Roman" w:eastAsia="Times New Roman" w:hAnsi="Times New Roman"/>
          <w:sz w:val="24"/>
          <w:szCs w:val="24"/>
          <w:shd w:fill="cccccc" w:val="clear"/>
          <w:rtl w:val="0"/>
        </w:rPr>
        <w:t xml:space="preserve">должность.</w:t>
      </w:r>
    </w:p>
    <w:p w:rsidR="00000000" w:rsidDel="00000000" w:rsidP="00000000" w:rsidRDefault="00000000" w:rsidRPr="00000000" w14:paraId="00000182">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83">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84">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85">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API071</w:t>
      </w:r>
    </w:p>
    <w:p w:rsidR="00000000" w:rsidDel="00000000" w:rsidP="00000000" w:rsidRDefault="00000000" w:rsidRPr="00000000" w14:paraId="00000186">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87">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Друллов нужно полностью завоевать и победить! Живо!</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88">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89">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API072</w:t>
      </w:r>
    </w:p>
    <w:p w:rsidR="00000000" w:rsidDel="00000000" w:rsidP="00000000" w:rsidRDefault="00000000" w:rsidRPr="00000000" w14:paraId="0000018A">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8B">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Нация была потрясена шокирующим заявлением </w:t>
      </w:r>
      <w:r w:rsidDel="00000000" w:rsidR="00000000" w:rsidRPr="00000000">
        <w:rPr>
          <w:rFonts w:ascii="Times New Roman" w:cs="Times New Roman" w:eastAsia="Times New Roman" w:hAnsi="Times New Roman"/>
          <w:sz w:val="24"/>
          <w:szCs w:val="24"/>
          <w:shd w:fill="cccccc" w:val="clear"/>
          <w:rtl w:val="0"/>
        </w:rPr>
        <w:t xml:space="preserve"> </w:t>
      </w:r>
      <w:commentRangeStart w:id="67"/>
      <w:r w:rsidDel="00000000" w:rsidR="00000000" w:rsidRPr="00000000">
        <w:rPr>
          <w:rFonts w:ascii="Times New Roman" w:cs="Times New Roman" w:eastAsia="Times New Roman" w:hAnsi="Times New Roman"/>
          <w:sz w:val="24"/>
          <w:szCs w:val="24"/>
          <w:shd w:fill="cccccc" w:val="clear"/>
          <w:rtl w:val="0"/>
        </w:rPr>
        <w:t xml:space="preserve">Бенунтая Герры:</w:t>
      </w:r>
      <w:commentRangeEnd w:id="67"/>
      <w:r w:rsidDel="00000000" w:rsidR="00000000" w:rsidRPr="00000000">
        <w:commentReference w:id="67"/>
      </w:r>
      <w:r w:rsidDel="00000000" w:rsidR="00000000" w:rsidRPr="00000000">
        <w:rPr>
          <w:rtl w:val="0"/>
        </w:rPr>
      </w:r>
    </w:p>
    <w:p w:rsidR="00000000" w:rsidDel="00000000" w:rsidP="00000000" w:rsidRDefault="00000000" w:rsidRPr="00000000" w14:paraId="0000018C">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8D">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cccccc" w:val="clear"/>
          <w:rtl w:val="0"/>
        </w:rPr>
        <w:t xml:space="preserve">Друллы!</w:t>
      </w:r>
      <w:r w:rsidDel="00000000" w:rsidR="00000000" w:rsidRPr="00000000">
        <w:rPr>
          <w:rFonts w:ascii="Times New Roman" w:cs="Times New Roman" w:eastAsia="Times New Roman" w:hAnsi="Times New Roman"/>
          <w:sz w:val="24"/>
          <w:szCs w:val="24"/>
          <w:highlight w:val="white"/>
          <w:rtl w:val="0"/>
        </w:rPr>
        <w:t xml:space="preserve"> Сила врага и слабость нашей собственной администрации </w:t>
      </w:r>
      <w:r w:rsidDel="00000000" w:rsidR="00000000" w:rsidRPr="00000000">
        <w:rPr>
          <w:rFonts w:ascii="Times New Roman" w:cs="Times New Roman" w:eastAsia="Times New Roman" w:hAnsi="Times New Roman"/>
          <w:sz w:val="24"/>
          <w:szCs w:val="24"/>
          <w:shd w:fill="cccccc" w:val="clear"/>
          <w:rtl w:val="0"/>
        </w:rPr>
        <w:t xml:space="preserve">стали для меня предельно очевидны.</w:t>
      </w:r>
      <w:r w:rsidDel="00000000" w:rsidR="00000000" w:rsidRPr="00000000">
        <w:rPr>
          <w:rFonts w:ascii="Times New Roman" w:cs="Times New Roman" w:eastAsia="Times New Roman" w:hAnsi="Times New Roman"/>
          <w:sz w:val="24"/>
          <w:szCs w:val="24"/>
          <w:highlight w:val="white"/>
          <w:rtl w:val="0"/>
        </w:rPr>
        <w:t xml:space="preserve"> Решительные меры в настоящее время неизбежны. Чтобы сохранить мир, сберечь ресурсы и спасти жизни, я </w:t>
      </w:r>
      <w:r w:rsidDel="00000000" w:rsidR="00000000" w:rsidRPr="00000000">
        <w:rPr>
          <w:rFonts w:ascii="Times New Roman" w:cs="Times New Roman" w:eastAsia="Times New Roman" w:hAnsi="Times New Roman"/>
          <w:sz w:val="24"/>
          <w:szCs w:val="24"/>
          <w:shd w:fill="cccccc" w:val="clear"/>
          <w:rtl w:val="0"/>
        </w:rPr>
        <w:t xml:space="preserve">доходчиво</w:t>
      </w:r>
      <w:r w:rsidDel="00000000" w:rsidR="00000000" w:rsidRPr="00000000">
        <w:rPr>
          <w:rFonts w:ascii="Times New Roman" w:cs="Times New Roman" w:eastAsia="Times New Roman" w:hAnsi="Times New Roman"/>
          <w:sz w:val="24"/>
          <w:szCs w:val="24"/>
          <w:highlight w:val="white"/>
          <w:rtl w:val="0"/>
        </w:rPr>
        <w:t xml:space="preserve"> заявляю, что отныне все подконтрольные моему национальному альянсу области </w:t>
      </w:r>
      <w:r w:rsidDel="00000000" w:rsidR="00000000" w:rsidRPr="00000000">
        <w:rPr>
          <w:rFonts w:ascii="Times New Roman" w:cs="Times New Roman" w:eastAsia="Times New Roman" w:hAnsi="Times New Roman"/>
          <w:sz w:val="24"/>
          <w:szCs w:val="24"/>
          <w:shd w:fill="cccccc" w:val="clear"/>
          <w:rtl w:val="0"/>
        </w:rPr>
        <w:t xml:space="preserve">с начала завтрашнего дня становятся независимыми</w:t>
      </w:r>
      <w:r w:rsidDel="00000000" w:rsidR="00000000" w:rsidRPr="00000000">
        <w:rPr>
          <w:rFonts w:ascii="Times New Roman" w:cs="Times New Roman" w:eastAsia="Times New Roman" w:hAnsi="Times New Roman"/>
          <w:sz w:val="24"/>
          <w:szCs w:val="24"/>
          <w:highlight w:val="white"/>
          <w:rtl w:val="0"/>
        </w:rPr>
        <w:t xml:space="preserve">. Да здравствует новый друллианский союз!</w:t>
      </w:r>
    </w:p>
    <w:p w:rsidR="00000000" w:rsidDel="00000000" w:rsidP="00000000" w:rsidRDefault="00000000" w:rsidRPr="00000000" w14:paraId="0000018E">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8F">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API073</w:t>
      </w:r>
    </w:p>
    <w:p w:rsidR="00000000" w:rsidDel="00000000" w:rsidP="00000000" w:rsidRDefault="00000000" w:rsidRPr="00000000" w14:paraId="00000190">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Великий стратег сейчас обратится к народу:</w:t>
      </w:r>
    </w:p>
    <w:p w:rsidR="00000000" w:rsidDel="00000000" w:rsidP="00000000" w:rsidRDefault="00000000" w:rsidRPr="00000000" w14:paraId="00000191">
      <w:pPr>
        <w:pageBreakBefore w:val="0"/>
        <w:jc w:val="both"/>
        <w:rPr>
          <w:rFonts w:ascii="Times New Roman" w:cs="Times New Roman" w:eastAsia="Times New Roman" w:hAnsi="Times New Roman"/>
          <w:sz w:val="24"/>
          <w:szCs w:val="24"/>
          <w:shd w:fill="cccccc" w:val="clear"/>
        </w:rPr>
      </w:pPr>
      <w:commentRangeStart w:id="68"/>
      <w:commentRangeStart w:id="69"/>
      <w:commentRangeStart w:id="70"/>
      <w:commentRangeStart w:id="71"/>
      <w:r w:rsidDel="00000000" w:rsidR="00000000" w:rsidRPr="00000000">
        <w:rPr>
          <w:rFonts w:ascii="Times New Roman" w:cs="Times New Roman" w:eastAsia="Times New Roman" w:hAnsi="Times New Roman"/>
          <w:sz w:val="24"/>
          <w:szCs w:val="24"/>
          <w:shd w:fill="cccccc" w:val="clear"/>
          <w:rtl w:val="0"/>
        </w:rPr>
        <w:t xml:space="preserve">Передаём народное обращение великого стратега к народу:</w:t>
      </w:r>
      <w:commentRangeEnd w:id="68"/>
      <w:r w:rsidDel="00000000" w:rsidR="00000000" w:rsidRPr="00000000">
        <w:commentReference w:id="68"/>
      </w:r>
      <w:commentRangeEnd w:id="69"/>
      <w:r w:rsidDel="00000000" w:rsidR="00000000" w:rsidRPr="00000000">
        <w:commentReference w:id="69"/>
      </w:r>
      <w:commentRangeEnd w:id="70"/>
      <w:r w:rsidDel="00000000" w:rsidR="00000000" w:rsidRPr="00000000">
        <w:commentReference w:id="70"/>
      </w:r>
      <w:commentRangeEnd w:id="71"/>
      <w:r w:rsidDel="00000000" w:rsidR="00000000" w:rsidRPr="00000000">
        <w:commentReference w:id="71"/>
      </w:r>
      <w:r w:rsidDel="00000000" w:rsidR="00000000" w:rsidRPr="00000000">
        <w:rPr>
          <w:rtl w:val="0"/>
        </w:rPr>
      </w:r>
    </w:p>
    <w:p w:rsidR="00000000" w:rsidDel="00000000" w:rsidP="00000000" w:rsidRDefault="00000000" w:rsidRPr="00000000" w14:paraId="00000192">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93">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cccccc" w:val="clear"/>
          <w:rtl w:val="0"/>
        </w:rPr>
        <w:t xml:space="preserve">Прямо сейчас я обращаюсь к вам для опровержения слухов</w:t>
      </w:r>
      <w:r w:rsidDel="00000000" w:rsidR="00000000" w:rsidRPr="00000000">
        <w:rPr>
          <w:rFonts w:ascii="Times New Roman" w:cs="Times New Roman" w:eastAsia="Times New Roman" w:hAnsi="Times New Roman"/>
          <w:sz w:val="24"/>
          <w:szCs w:val="24"/>
          <w:highlight w:val="white"/>
          <w:rtl w:val="0"/>
        </w:rPr>
        <w:t xml:space="preserve"> о том, что враг приближается и что страна </w:t>
      </w:r>
      <w:r w:rsidDel="00000000" w:rsidR="00000000" w:rsidRPr="00000000">
        <w:rPr>
          <w:rFonts w:ascii="Times New Roman" w:cs="Times New Roman" w:eastAsia="Times New Roman" w:hAnsi="Times New Roman"/>
          <w:sz w:val="24"/>
          <w:szCs w:val="24"/>
          <w:shd w:fill="cccccc" w:val="clear"/>
          <w:rtl w:val="0"/>
        </w:rPr>
        <w:t xml:space="preserve">отныне разделена</w:t>
      </w:r>
      <w:r w:rsidDel="00000000" w:rsidR="00000000" w:rsidRPr="00000000">
        <w:rPr>
          <w:rFonts w:ascii="Times New Roman" w:cs="Times New Roman" w:eastAsia="Times New Roman" w:hAnsi="Times New Roman"/>
          <w:sz w:val="24"/>
          <w:szCs w:val="24"/>
          <w:highlight w:val="white"/>
          <w:rtl w:val="0"/>
        </w:rPr>
        <w:t xml:space="preserve">. Власть на </w:t>
      </w:r>
      <w:r w:rsidDel="00000000" w:rsidR="00000000" w:rsidRPr="00000000">
        <w:rPr>
          <w:rFonts w:ascii="Times New Roman" w:cs="Times New Roman" w:eastAsia="Times New Roman" w:hAnsi="Times New Roman"/>
          <w:sz w:val="24"/>
          <w:szCs w:val="24"/>
          <w:shd w:fill="cccccc" w:val="clear"/>
          <w:rtl w:val="0"/>
        </w:rPr>
        <w:t xml:space="preserve">друллианских территориях</w:t>
      </w:r>
      <w:r w:rsidDel="00000000" w:rsidR="00000000" w:rsidRPr="00000000">
        <w:rPr>
          <w:rFonts w:ascii="Times New Roman" w:cs="Times New Roman" w:eastAsia="Times New Roman" w:hAnsi="Times New Roman"/>
          <w:sz w:val="24"/>
          <w:szCs w:val="24"/>
          <w:highlight w:val="white"/>
          <w:rtl w:val="0"/>
        </w:rPr>
        <w:t xml:space="preserve"> находится в руках законных демократических институтов. Наша военная мощь находится на приемлемом </w:t>
      </w:r>
      <w:r w:rsidDel="00000000" w:rsidR="00000000" w:rsidRPr="00000000">
        <w:rPr>
          <w:rFonts w:ascii="Times New Roman" w:cs="Times New Roman" w:eastAsia="Times New Roman" w:hAnsi="Times New Roman"/>
          <w:sz w:val="24"/>
          <w:szCs w:val="24"/>
          <w:shd w:fill="ff9900" w:val="clear"/>
          <w:rtl w:val="0"/>
        </w:rPr>
        <w:t xml:space="preserve">уровне,</w:t>
      </w:r>
      <w:r w:rsidDel="00000000" w:rsidR="00000000" w:rsidRPr="00000000">
        <w:rPr>
          <w:rFonts w:ascii="Times New Roman" w:cs="Times New Roman" w:eastAsia="Times New Roman" w:hAnsi="Times New Roman"/>
          <w:sz w:val="24"/>
          <w:szCs w:val="24"/>
          <w:highlight w:val="white"/>
          <w:rtl w:val="0"/>
        </w:rPr>
        <w:t xml:space="preserve"> и ситуация не так серьезна, как она </w:t>
      </w:r>
      <w:r w:rsidDel="00000000" w:rsidR="00000000" w:rsidRPr="00000000">
        <w:rPr>
          <w:rFonts w:ascii="Times New Roman" w:cs="Times New Roman" w:eastAsia="Times New Roman" w:hAnsi="Times New Roman"/>
          <w:sz w:val="24"/>
          <w:szCs w:val="24"/>
          <w:shd w:fill="cccccc" w:val="clear"/>
          <w:rtl w:val="0"/>
        </w:rPr>
        <w:t xml:space="preserve">преподносится</w:t>
      </w:r>
      <w:r w:rsidDel="00000000" w:rsidR="00000000" w:rsidRPr="00000000">
        <w:rPr>
          <w:rFonts w:ascii="Times New Roman" w:cs="Times New Roman" w:eastAsia="Times New Roman" w:hAnsi="Times New Roman"/>
          <w:sz w:val="24"/>
          <w:szCs w:val="24"/>
          <w:highlight w:val="white"/>
          <w:rtl w:val="0"/>
        </w:rPr>
        <w:t xml:space="preserve"> заинтересованными в этом лицами.</w:t>
      </w:r>
    </w:p>
    <w:p w:rsidR="00000000" w:rsidDel="00000000" w:rsidP="00000000" w:rsidRDefault="00000000" w:rsidRPr="00000000" w14:paraId="00000194">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95">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API074</w:t>
      </w:r>
    </w:p>
    <w:p w:rsidR="00000000" w:rsidDel="00000000" w:rsidP="00000000" w:rsidRDefault="00000000" w:rsidRPr="00000000" w14:paraId="00000196">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97">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И теперь к заявлению </w:t>
      </w:r>
      <w:r w:rsidDel="00000000" w:rsidR="00000000" w:rsidRPr="00000000">
        <w:rPr>
          <w:rFonts w:ascii="Times New Roman" w:cs="Times New Roman" w:eastAsia="Times New Roman" w:hAnsi="Times New Roman"/>
          <w:sz w:val="24"/>
          <w:szCs w:val="24"/>
          <w:shd w:fill="ff9900" w:val="clear"/>
          <w:rtl w:val="0"/>
        </w:rPr>
        <w:t xml:space="preserve">Бенунтая Квайлы</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98">
      <w:pPr>
        <w:pageBreakBefore w:val="0"/>
        <w:jc w:val="both"/>
        <w:rPr>
          <w:rFonts w:ascii="Times New Roman" w:cs="Times New Roman" w:eastAsia="Times New Roman" w:hAnsi="Times New Roman"/>
          <w:sz w:val="24"/>
          <w:szCs w:val="24"/>
          <w:shd w:fill="cccccc" w:val="clear"/>
        </w:rPr>
      </w:pPr>
      <w:commentRangeStart w:id="72"/>
      <w:commentRangeStart w:id="73"/>
      <w:commentRangeStart w:id="74"/>
      <w:commentRangeStart w:id="75"/>
      <w:r w:rsidDel="00000000" w:rsidR="00000000" w:rsidRPr="00000000">
        <w:rPr>
          <w:rFonts w:ascii="Times New Roman" w:cs="Times New Roman" w:eastAsia="Times New Roman" w:hAnsi="Times New Roman"/>
          <w:sz w:val="24"/>
          <w:szCs w:val="24"/>
          <w:shd w:fill="cccccc" w:val="clear"/>
          <w:rtl w:val="0"/>
        </w:rPr>
        <w:t xml:space="preserve">Только что пришёл ответ на заявление Бенунтая Квайлы:</w:t>
      </w:r>
      <w:commentRangeEnd w:id="72"/>
      <w:r w:rsidDel="00000000" w:rsidR="00000000" w:rsidRPr="00000000">
        <w:commentReference w:id="72"/>
      </w:r>
      <w:commentRangeEnd w:id="73"/>
      <w:r w:rsidDel="00000000" w:rsidR="00000000" w:rsidRPr="00000000">
        <w:commentReference w:id="73"/>
      </w:r>
      <w:commentRangeEnd w:id="74"/>
      <w:r w:rsidDel="00000000" w:rsidR="00000000" w:rsidRPr="00000000">
        <w:commentReference w:id="74"/>
      </w:r>
      <w:commentRangeEnd w:id="75"/>
      <w:r w:rsidDel="00000000" w:rsidR="00000000" w:rsidRPr="00000000">
        <w:commentReference w:id="75"/>
      </w:r>
      <w:r w:rsidDel="00000000" w:rsidR="00000000" w:rsidRPr="00000000">
        <w:rPr>
          <w:rtl w:val="0"/>
        </w:rPr>
      </w:r>
    </w:p>
    <w:p w:rsidR="00000000" w:rsidDel="00000000" w:rsidP="00000000" w:rsidRDefault="00000000" w:rsidRPr="00000000" w14:paraId="0000019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9A">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cccccc" w:val="clear"/>
          <w:rtl w:val="0"/>
        </w:rPr>
        <w:t xml:space="preserve">Сегодня происходят невероятные события</w:t>
      </w:r>
      <w:r w:rsidDel="00000000" w:rsidR="00000000" w:rsidRPr="00000000">
        <w:rPr>
          <w:rFonts w:ascii="Times New Roman" w:cs="Times New Roman" w:eastAsia="Times New Roman" w:hAnsi="Times New Roman"/>
          <w:sz w:val="24"/>
          <w:szCs w:val="24"/>
          <w:highlight w:val="white"/>
          <w:rtl w:val="0"/>
        </w:rPr>
        <w:t xml:space="preserve">. Осуждаемый государственным советом и подстрекаемый </w:t>
      </w:r>
      <w:r w:rsidDel="00000000" w:rsidR="00000000" w:rsidRPr="00000000">
        <w:rPr>
          <w:rFonts w:ascii="Times New Roman" w:cs="Times New Roman" w:eastAsia="Times New Roman" w:hAnsi="Times New Roman"/>
          <w:sz w:val="24"/>
          <w:szCs w:val="24"/>
          <w:shd w:fill="ff9900" w:val="clear"/>
          <w:rtl w:val="0"/>
        </w:rPr>
        <w:t xml:space="preserve">Бенунтаем </w:t>
      </w:r>
      <w:r w:rsidDel="00000000" w:rsidR="00000000" w:rsidRPr="00000000">
        <w:rPr>
          <w:rFonts w:ascii="Times New Roman" w:cs="Times New Roman" w:eastAsia="Times New Roman" w:hAnsi="Times New Roman"/>
          <w:sz w:val="24"/>
          <w:szCs w:val="24"/>
          <w:shd w:fill="ff9900" w:val="clear"/>
          <w:rtl w:val="0"/>
        </w:rPr>
        <w:t xml:space="preserve">Герром</w:t>
      </w:r>
      <w:r w:rsidDel="00000000" w:rsidR="00000000" w:rsidRPr="00000000">
        <w:rPr>
          <w:rFonts w:ascii="Times New Roman" w:cs="Times New Roman" w:eastAsia="Times New Roman" w:hAnsi="Times New Roman"/>
          <w:sz w:val="24"/>
          <w:szCs w:val="24"/>
          <w:highlight w:val="white"/>
          <w:rtl w:val="0"/>
        </w:rPr>
        <w:t xml:space="preserve">, я заявляю, что </w:t>
      </w:r>
      <w:r w:rsidDel="00000000" w:rsidR="00000000" w:rsidRPr="00000000">
        <w:rPr>
          <w:rFonts w:ascii="Times New Roman" w:cs="Times New Roman" w:eastAsia="Times New Roman" w:hAnsi="Times New Roman"/>
          <w:sz w:val="24"/>
          <w:szCs w:val="24"/>
          <w:shd w:fill="ff9900" w:val="clear"/>
          <w:rtl w:val="0"/>
        </w:rPr>
        <w:t xml:space="preserve">Герр</w:t>
      </w:r>
      <w:r w:rsidDel="00000000" w:rsidR="00000000" w:rsidRPr="00000000">
        <w:rPr>
          <w:rFonts w:ascii="Times New Roman" w:cs="Times New Roman" w:eastAsia="Times New Roman" w:hAnsi="Times New Roman"/>
          <w:sz w:val="24"/>
          <w:szCs w:val="24"/>
          <w:highlight w:val="white"/>
          <w:rtl w:val="0"/>
        </w:rPr>
        <w:t xml:space="preserve"> встретит сопротивление </w:t>
      </w:r>
      <w:r w:rsidDel="00000000" w:rsidR="00000000" w:rsidRPr="00000000">
        <w:rPr>
          <w:rFonts w:ascii="Times New Roman" w:cs="Times New Roman" w:eastAsia="Times New Roman" w:hAnsi="Times New Roman"/>
          <w:sz w:val="24"/>
          <w:szCs w:val="24"/>
          <w:shd w:fill="cccccc" w:val="clear"/>
          <w:rtl w:val="0"/>
        </w:rPr>
        <w:t xml:space="preserve">всех наших институтов</w:t>
      </w:r>
      <w:r w:rsidDel="00000000" w:rsidR="00000000" w:rsidRPr="00000000">
        <w:rPr>
          <w:rFonts w:ascii="Times New Roman" w:cs="Times New Roman" w:eastAsia="Times New Roman" w:hAnsi="Times New Roman"/>
          <w:sz w:val="24"/>
          <w:szCs w:val="24"/>
          <w:highlight w:val="white"/>
          <w:rtl w:val="0"/>
        </w:rPr>
        <w:t xml:space="preserve">! Нашей </w:t>
      </w:r>
      <w:r w:rsidDel="00000000" w:rsidR="00000000" w:rsidRPr="00000000">
        <w:rPr>
          <w:rFonts w:ascii="Times New Roman" w:cs="Times New Roman" w:eastAsia="Times New Roman" w:hAnsi="Times New Roman"/>
          <w:sz w:val="24"/>
          <w:szCs w:val="24"/>
          <w:shd w:fill="cccccc" w:val="clear"/>
          <w:rtl w:val="0"/>
        </w:rPr>
        <w:t xml:space="preserve">мирной</w:t>
      </w:r>
      <w:r w:rsidDel="00000000" w:rsidR="00000000" w:rsidRPr="00000000">
        <w:rPr>
          <w:rFonts w:ascii="Times New Roman" w:cs="Times New Roman" w:eastAsia="Times New Roman" w:hAnsi="Times New Roman"/>
          <w:sz w:val="24"/>
          <w:szCs w:val="24"/>
          <w:highlight w:val="white"/>
          <w:rtl w:val="0"/>
        </w:rPr>
        <w:t xml:space="preserve"> дружбе конец! Если он хочет избежать трагедии для себя и для нашего народа,он должен немедленно </w:t>
      </w:r>
      <w:r w:rsidDel="00000000" w:rsidR="00000000" w:rsidRPr="00000000">
        <w:rPr>
          <w:rFonts w:ascii="Times New Roman" w:cs="Times New Roman" w:eastAsia="Times New Roman" w:hAnsi="Times New Roman"/>
          <w:sz w:val="24"/>
          <w:szCs w:val="24"/>
          <w:shd w:fill="cccccc" w:val="clear"/>
          <w:rtl w:val="0"/>
        </w:rPr>
        <w:t xml:space="preserve">и безоговорочно</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пересмотреть</w:t>
      </w:r>
      <w:r w:rsidDel="00000000" w:rsidR="00000000" w:rsidRPr="00000000">
        <w:rPr>
          <w:rFonts w:ascii="Times New Roman" w:cs="Times New Roman" w:eastAsia="Times New Roman" w:hAnsi="Times New Roman"/>
          <w:sz w:val="24"/>
          <w:szCs w:val="24"/>
          <w:highlight w:val="white"/>
          <w:rtl w:val="0"/>
        </w:rPr>
        <w:t xml:space="preserve"> свои безрассудные </w:t>
      </w:r>
      <w:r w:rsidDel="00000000" w:rsidR="00000000" w:rsidRPr="00000000">
        <w:rPr>
          <w:rFonts w:ascii="Times New Roman" w:cs="Times New Roman" w:eastAsia="Times New Roman" w:hAnsi="Times New Roman"/>
          <w:sz w:val="24"/>
          <w:szCs w:val="24"/>
          <w:shd w:fill="ff9900" w:val="clear"/>
          <w:rtl w:val="0"/>
        </w:rPr>
        <w:t xml:space="preserve">сепаратистские </w:t>
      </w:r>
      <w:r w:rsidDel="00000000" w:rsidR="00000000" w:rsidRPr="00000000">
        <w:rPr>
          <w:rFonts w:ascii="Times New Roman" w:cs="Times New Roman" w:eastAsia="Times New Roman" w:hAnsi="Times New Roman"/>
          <w:sz w:val="24"/>
          <w:szCs w:val="24"/>
          <w:highlight w:val="white"/>
          <w:rtl w:val="0"/>
        </w:rPr>
        <w:t xml:space="preserve">планы.</w:t>
      </w:r>
    </w:p>
    <w:p w:rsidR="00000000" w:rsidDel="00000000" w:rsidP="00000000" w:rsidRDefault="00000000" w:rsidRPr="00000000" w14:paraId="0000019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9C">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API075</w:t>
      </w:r>
    </w:p>
    <w:p w:rsidR="00000000" w:rsidDel="00000000" w:rsidP="00000000" w:rsidRDefault="00000000" w:rsidRPr="00000000" w14:paraId="0000019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9E">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Сейчас мы выходим на связь</w:t>
      </w:r>
      <w:r w:rsidDel="00000000" w:rsidR="00000000" w:rsidRPr="00000000">
        <w:rPr>
          <w:rFonts w:ascii="Times New Roman" w:cs="Times New Roman" w:eastAsia="Times New Roman" w:hAnsi="Times New Roman"/>
          <w:sz w:val="24"/>
          <w:szCs w:val="24"/>
          <w:shd w:fill="ff9900" w:val="clear"/>
          <w:rtl w:val="0"/>
        </w:rPr>
        <w:t xml:space="preserve"> со столицей</w:t>
      </w:r>
      <w:r w:rsidDel="00000000" w:rsidR="00000000" w:rsidRPr="00000000">
        <w:rPr>
          <w:rFonts w:ascii="Times New Roman" w:cs="Times New Roman" w:eastAsia="Times New Roman" w:hAnsi="Times New Roman"/>
          <w:sz w:val="24"/>
          <w:szCs w:val="24"/>
          <w:highlight w:val="white"/>
          <w:rtl w:val="0"/>
        </w:rPr>
        <w:t xml:space="preserve"> провинций национального альянса, штаб-квартирой </w:t>
      </w:r>
      <w:r w:rsidDel="00000000" w:rsidR="00000000" w:rsidRPr="00000000">
        <w:rPr>
          <w:rFonts w:ascii="Times New Roman" w:cs="Times New Roman" w:eastAsia="Times New Roman" w:hAnsi="Times New Roman"/>
          <w:sz w:val="24"/>
          <w:szCs w:val="24"/>
          <w:shd w:fill="ff9900" w:val="clear"/>
          <w:rtl w:val="0"/>
        </w:rPr>
        <w:t xml:space="preserve">Бенунтая Герра в</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Ганторе</w:t>
      </w:r>
      <w:r w:rsidDel="00000000" w:rsidR="00000000" w:rsidRPr="00000000">
        <w:rPr>
          <w:rFonts w:ascii="Times New Roman" w:cs="Times New Roman" w:eastAsia="Times New Roman" w:hAnsi="Times New Roman"/>
          <w:sz w:val="24"/>
          <w:szCs w:val="24"/>
          <w:highlight w:val="white"/>
          <w:rtl w:val="0"/>
        </w:rPr>
        <w:t xml:space="preserve"> (немецкое название города). </w:t>
      </w:r>
      <w:r w:rsidDel="00000000" w:rsidR="00000000" w:rsidRPr="00000000">
        <w:rPr>
          <w:rFonts w:ascii="Times New Roman" w:cs="Times New Roman" w:eastAsia="Times New Roman" w:hAnsi="Times New Roman"/>
          <w:sz w:val="24"/>
          <w:szCs w:val="24"/>
          <w:shd w:fill="ff9900" w:val="clear"/>
          <w:rtl w:val="0"/>
        </w:rPr>
        <w:t xml:space="preserve">Бенунтай Герр</w:t>
      </w:r>
      <w:r w:rsidDel="00000000" w:rsidR="00000000" w:rsidRPr="00000000">
        <w:rPr>
          <w:rFonts w:ascii="Times New Roman" w:cs="Times New Roman" w:eastAsia="Times New Roman" w:hAnsi="Times New Roman"/>
          <w:sz w:val="24"/>
          <w:szCs w:val="24"/>
          <w:highlight w:val="white"/>
          <w:rtl w:val="0"/>
        </w:rPr>
        <w:t xml:space="preserve">, вы слышите нас? </w:t>
      </w:r>
      <w:r w:rsidDel="00000000" w:rsidR="00000000" w:rsidRPr="00000000">
        <w:rPr>
          <w:rFonts w:ascii="Times New Roman" w:cs="Times New Roman" w:eastAsia="Times New Roman" w:hAnsi="Times New Roman"/>
          <w:sz w:val="24"/>
          <w:szCs w:val="24"/>
          <w:shd w:fill="ff9900" w:val="clear"/>
          <w:rtl w:val="0"/>
        </w:rPr>
        <w:t xml:space="preserve">Бенунтай Герр</w:t>
      </w:r>
      <w:r w:rsidDel="00000000" w:rsidR="00000000" w:rsidRPr="00000000">
        <w:rPr>
          <w:rFonts w:ascii="Times New Roman" w:cs="Times New Roman" w:eastAsia="Times New Roman" w:hAnsi="Times New Roman"/>
          <w:sz w:val="24"/>
          <w:szCs w:val="24"/>
          <w:highlight w:val="white"/>
          <w:rtl w:val="0"/>
        </w:rPr>
        <w:t xml:space="preserve">, вся нация ждёт вашего ответа </w:t>
      </w:r>
      <w:r w:rsidDel="00000000" w:rsidR="00000000" w:rsidRPr="00000000">
        <w:rPr>
          <w:rFonts w:ascii="Times New Roman" w:cs="Times New Roman" w:eastAsia="Times New Roman" w:hAnsi="Times New Roman"/>
          <w:sz w:val="24"/>
          <w:szCs w:val="24"/>
          <w:shd w:fill="cccccc" w:val="clear"/>
          <w:rtl w:val="0"/>
        </w:rPr>
        <w:t xml:space="preserve">на заявление Квайлы</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Мы только что получили информацию</w:t>
      </w:r>
      <w:r w:rsidDel="00000000" w:rsidR="00000000" w:rsidRPr="00000000">
        <w:rPr>
          <w:rFonts w:ascii="Times New Roman" w:cs="Times New Roman" w:eastAsia="Times New Roman" w:hAnsi="Times New Roman"/>
          <w:sz w:val="24"/>
          <w:szCs w:val="24"/>
          <w:highlight w:val="white"/>
          <w:rtl w:val="0"/>
        </w:rPr>
        <w:t xml:space="preserve">, что лидер национального альянса недоступен для комментариев. </w:t>
      </w:r>
      <w:r w:rsidDel="00000000" w:rsidR="00000000" w:rsidRPr="00000000">
        <w:rPr>
          <w:rFonts w:ascii="Times New Roman" w:cs="Times New Roman" w:eastAsia="Times New Roman" w:hAnsi="Times New Roman"/>
          <w:sz w:val="24"/>
          <w:szCs w:val="24"/>
          <w:shd w:fill="cccccc" w:val="clear"/>
          <w:rtl w:val="0"/>
        </w:rPr>
        <w:t xml:space="preserve">Теперь о погоде.</w:t>
      </w:r>
    </w:p>
    <w:p w:rsidR="00000000" w:rsidDel="00000000" w:rsidP="00000000" w:rsidRDefault="00000000" w:rsidRPr="00000000" w14:paraId="0000019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0">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API076</w:t>
      </w:r>
    </w:p>
    <w:p w:rsidR="00000000" w:rsidDel="00000000" w:rsidP="00000000" w:rsidRDefault="00000000" w:rsidRPr="00000000" w14:paraId="000001A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2">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shd w:fill="cccccc" w:val="clear"/>
          <w:rtl w:val="0"/>
        </w:rPr>
        <w:t xml:space="preserve">Передаём послание к нации Бенунтая Квайлы:</w:t>
      </w:r>
    </w:p>
    <w:p w:rsidR="00000000" w:rsidDel="00000000" w:rsidP="00000000" w:rsidRDefault="00000000" w:rsidRPr="00000000" w14:paraId="000001A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4">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red"/>
          <w:rtl w:val="0"/>
        </w:rPr>
        <w:t xml:space="preserve">Герр </w:t>
      </w:r>
      <w:r w:rsidDel="00000000" w:rsidR="00000000" w:rsidRPr="00000000">
        <w:rPr>
          <w:rFonts w:ascii="Times New Roman" w:cs="Times New Roman" w:eastAsia="Times New Roman" w:hAnsi="Times New Roman"/>
          <w:sz w:val="24"/>
          <w:szCs w:val="24"/>
          <w:highlight w:val="white"/>
          <w:rtl w:val="0"/>
        </w:rPr>
        <w:t xml:space="preserve">отклонил </w:t>
      </w:r>
      <w:r w:rsidDel="00000000" w:rsidR="00000000" w:rsidRPr="00000000">
        <w:rPr>
          <w:rFonts w:ascii="Times New Roman" w:cs="Times New Roman" w:eastAsia="Times New Roman" w:hAnsi="Times New Roman"/>
          <w:sz w:val="24"/>
          <w:szCs w:val="24"/>
          <w:shd w:fill="cccccc" w:val="clear"/>
          <w:rtl w:val="0"/>
        </w:rPr>
        <w:t xml:space="preserve">последний оставшийся у империи шанс сохранить единство.</w:t>
      </w:r>
      <w:r w:rsidDel="00000000" w:rsidR="00000000" w:rsidRPr="00000000">
        <w:rPr>
          <w:rFonts w:ascii="Times New Roman" w:cs="Times New Roman" w:eastAsia="Times New Roman" w:hAnsi="Times New Roman"/>
          <w:sz w:val="24"/>
          <w:szCs w:val="24"/>
          <w:highlight w:val="white"/>
          <w:rtl w:val="0"/>
        </w:rPr>
        <w:t xml:space="preserve"> Я </w:t>
      </w:r>
      <w:r w:rsidDel="00000000" w:rsidR="00000000" w:rsidRPr="00000000">
        <w:rPr>
          <w:rFonts w:ascii="Times New Roman" w:cs="Times New Roman" w:eastAsia="Times New Roman" w:hAnsi="Times New Roman"/>
          <w:sz w:val="24"/>
          <w:szCs w:val="24"/>
          <w:shd w:fill="cccccc" w:val="clear"/>
          <w:rtl w:val="0"/>
        </w:rPr>
        <w:t xml:space="preserve">не оставлю</w:t>
      </w:r>
      <w:r w:rsidDel="00000000" w:rsidR="00000000" w:rsidRPr="00000000">
        <w:rPr>
          <w:rFonts w:ascii="Times New Roman" w:cs="Times New Roman" w:eastAsia="Times New Roman" w:hAnsi="Times New Roman"/>
          <w:sz w:val="24"/>
          <w:szCs w:val="24"/>
          <w:highlight w:val="white"/>
          <w:rtl w:val="0"/>
        </w:rPr>
        <w:t xml:space="preserve"> это без внимания. Пока я говорю, мои последователи </w:t>
      </w:r>
      <w:r w:rsidDel="00000000" w:rsidR="00000000" w:rsidRPr="00000000">
        <w:rPr>
          <w:rFonts w:ascii="Times New Roman" w:cs="Times New Roman" w:eastAsia="Times New Roman" w:hAnsi="Times New Roman"/>
          <w:sz w:val="24"/>
          <w:szCs w:val="24"/>
          <w:shd w:fill="cccccc" w:val="clear"/>
          <w:rtl w:val="0"/>
        </w:rPr>
        <w:t xml:space="preserve">укомплектовывают повстанческую армию, которая возглавит оппозицию против Герра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Армию, сравнимую с легендарными подразделениями, способную поставить</w:t>
      </w:r>
      <w:r w:rsidDel="00000000" w:rsidR="00000000" w:rsidRPr="00000000">
        <w:rPr>
          <w:rFonts w:ascii="Times New Roman" w:cs="Times New Roman" w:eastAsia="Times New Roman" w:hAnsi="Times New Roman"/>
          <w:sz w:val="24"/>
          <w:szCs w:val="24"/>
          <w:highlight w:val="white"/>
          <w:rtl w:val="0"/>
        </w:rPr>
        <w:t xml:space="preserve"> врага на колени во времена войны с </w:t>
      </w:r>
      <w:r w:rsidDel="00000000" w:rsidR="00000000" w:rsidRPr="00000000">
        <w:rPr>
          <w:rFonts w:ascii="Times New Roman" w:cs="Times New Roman" w:eastAsia="Times New Roman" w:hAnsi="Times New Roman"/>
          <w:sz w:val="24"/>
          <w:szCs w:val="24"/>
          <w:shd w:fill="ff9900" w:val="clear"/>
          <w:rtl w:val="0"/>
        </w:rPr>
        <w:t xml:space="preserve">ТИТАН-НЕТ</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red"/>
          <w:rtl w:val="0"/>
        </w:rPr>
        <w:t xml:space="preserve">Герр </w:t>
      </w:r>
      <w:r w:rsidDel="00000000" w:rsidR="00000000" w:rsidRPr="00000000">
        <w:rPr>
          <w:rFonts w:ascii="Times New Roman" w:cs="Times New Roman" w:eastAsia="Times New Roman" w:hAnsi="Times New Roman"/>
          <w:sz w:val="24"/>
          <w:szCs w:val="24"/>
          <w:highlight w:val="white"/>
          <w:rtl w:val="0"/>
        </w:rPr>
        <w:t xml:space="preserve">запомнит мощь этих </w:t>
      </w:r>
      <w:r w:rsidDel="00000000" w:rsidR="00000000" w:rsidRPr="00000000">
        <w:rPr>
          <w:rFonts w:ascii="Times New Roman" w:cs="Times New Roman" w:eastAsia="Times New Roman" w:hAnsi="Times New Roman"/>
          <w:sz w:val="24"/>
          <w:szCs w:val="24"/>
          <w:shd w:fill="ff9900" w:val="clear"/>
          <w:rtl w:val="0"/>
        </w:rPr>
        <w:t xml:space="preserve">отрядов</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A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6">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API077</w:t>
      </w:r>
    </w:p>
    <w:p w:rsidR="00000000" w:rsidDel="00000000" w:rsidP="00000000" w:rsidRDefault="00000000" w:rsidRPr="00000000" w14:paraId="000001A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8">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cccccc" w:val="clear"/>
          <w:rtl w:val="0"/>
        </w:rPr>
        <w:t xml:space="preserve">Приветствуем вас во время выпуска</w:t>
      </w:r>
      <w:r w:rsidDel="00000000" w:rsidR="00000000" w:rsidRPr="00000000">
        <w:rPr>
          <w:rFonts w:ascii="Times New Roman" w:cs="Times New Roman" w:eastAsia="Times New Roman" w:hAnsi="Times New Roman"/>
          <w:sz w:val="24"/>
          <w:szCs w:val="24"/>
          <w:highlight w:val="white"/>
          <w:rtl w:val="0"/>
        </w:rPr>
        <w:t xml:space="preserve"> главных новостей </w:t>
      </w:r>
      <w:commentRangeStart w:id="76"/>
      <w:commentRangeStart w:id="77"/>
      <w:r w:rsidDel="00000000" w:rsidR="00000000" w:rsidRPr="00000000">
        <w:rPr>
          <w:rFonts w:ascii="Times New Roman" w:cs="Times New Roman" w:eastAsia="Times New Roman" w:hAnsi="Times New Roman"/>
          <w:sz w:val="24"/>
          <w:szCs w:val="24"/>
          <w:highlight w:val="white"/>
          <w:rtl w:val="0"/>
        </w:rPr>
        <w:t xml:space="preserve">нового </w:t>
      </w:r>
      <w:r w:rsidDel="00000000" w:rsidR="00000000" w:rsidRPr="00000000">
        <w:rPr>
          <w:rFonts w:ascii="Times New Roman" w:cs="Times New Roman" w:eastAsia="Times New Roman" w:hAnsi="Times New Roman"/>
          <w:sz w:val="24"/>
          <w:szCs w:val="24"/>
          <w:shd w:fill="ff9900" w:val="clear"/>
          <w:rtl w:val="0"/>
        </w:rPr>
        <w:t xml:space="preserve">СТАГа</w:t>
      </w:r>
      <w:r w:rsidDel="00000000" w:rsidR="00000000" w:rsidRPr="00000000">
        <w:rPr>
          <w:rFonts w:ascii="Times New Roman" w:cs="Times New Roman" w:eastAsia="Times New Roman" w:hAnsi="Times New Roman"/>
          <w:sz w:val="24"/>
          <w:szCs w:val="24"/>
          <w:highlight w:val="white"/>
          <w:rtl w:val="0"/>
        </w:rPr>
        <w:t xml:space="preserve">.</w:t>
      </w:r>
      <w:commentRangeEnd w:id="76"/>
      <w:r w:rsidDel="00000000" w:rsidR="00000000" w:rsidRPr="00000000">
        <w:commentReference w:id="76"/>
      </w:r>
      <w:commentRangeEnd w:id="77"/>
      <w:r w:rsidDel="00000000" w:rsidR="00000000" w:rsidRPr="00000000">
        <w:commentReference w:id="77"/>
      </w:r>
      <w:r w:rsidDel="00000000" w:rsidR="00000000" w:rsidRPr="00000000">
        <w:rPr>
          <w:rFonts w:ascii="Times New Roman" w:cs="Times New Roman" w:eastAsia="Times New Roman" w:hAnsi="Times New Roman"/>
          <w:sz w:val="24"/>
          <w:szCs w:val="24"/>
          <w:highlight w:val="white"/>
          <w:rtl w:val="0"/>
        </w:rPr>
        <w:t xml:space="preserve"> Ситуация на фронте, особенно на северо-западе, становится всё </w:t>
      </w:r>
      <w:r w:rsidDel="00000000" w:rsidR="00000000" w:rsidRPr="00000000">
        <w:rPr>
          <w:rFonts w:ascii="Times New Roman" w:cs="Times New Roman" w:eastAsia="Times New Roman" w:hAnsi="Times New Roman"/>
          <w:sz w:val="24"/>
          <w:szCs w:val="24"/>
          <w:shd w:fill="cccccc" w:val="clear"/>
          <w:rtl w:val="0"/>
        </w:rPr>
        <w:t xml:space="preserve">более напряжённой</w:t>
      </w:r>
      <w:r w:rsidDel="00000000" w:rsidR="00000000" w:rsidRPr="00000000">
        <w:rPr>
          <w:rFonts w:ascii="Times New Roman" w:cs="Times New Roman" w:eastAsia="Times New Roman" w:hAnsi="Times New Roman"/>
          <w:sz w:val="24"/>
          <w:szCs w:val="24"/>
          <w:highlight w:val="white"/>
          <w:rtl w:val="0"/>
        </w:rPr>
        <w:t xml:space="preserve">. Материк </w:t>
      </w:r>
      <w:r w:rsidDel="00000000" w:rsidR="00000000" w:rsidRPr="00000000">
        <w:rPr>
          <w:rFonts w:ascii="Times New Roman" w:cs="Times New Roman" w:eastAsia="Times New Roman" w:hAnsi="Times New Roman"/>
          <w:sz w:val="24"/>
          <w:szCs w:val="24"/>
          <w:shd w:fill="ff9900" w:val="clear"/>
          <w:rtl w:val="0"/>
        </w:rPr>
        <w:t xml:space="preserve">Ском </w:t>
      </w:r>
      <w:r w:rsidDel="00000000" w:rsidR="00000000" w:rsidRPr="00000000">
        <w:rPr>
          <w:rFonts w:ascii="Times New Roman" w:cs="Times New Roman" w:eastAsia="Times New Roman" w:hAnsi="Times New Roman"/>
          <w:sz w:val="24"/>
          <w:szCs w:val="24"/>
          <w:highlight w:val="white"/>
          <w:rtl w:val="0"/>
        </w:rPr>
        <w:t xml:space="preserve">и важные для </w:t>
      </w:r>
      <w:r w:rsidDel="00000000" w:rsidR="00000000" w:rsidRPr="00000000">
        <w:rPr>
          <w:rFonts w:ascii="Times New Roman" w:cs="Times New Roman" w:eastAsia="Times New Roman" w:hAnsi="Times New Roman"/>
          <w:sz w:val="24"/>
          <w:szCs w:val="24"/>
          <w:shd w:fill="cccccc" w:val="clear"/>
          <w:rtl w:val="0"/>
        </w:rPr>
        <w:t xml:space="preserve">друллианской армии</w:t>
      </w:r>
      <w:r w:rsidDel="00000000" w:rsidR="00000000" w:rsidRPr="00000000">
        <w:rPr>
          <w:rFonts w:ascii="Times New Roman" w:cs="Times New Roman" w:eastAsia="Times New Roman" w:hAnsi="Times New Roman"/>
          <w:sz w:val="24"/>
          <w:szCs w:val="24"/>
          <w:highlight w:val="white"/>
          <w:rtl w:val="0"/>
        </w:rPr>
        <w:t xml:space="preserve"> производственные мощности </w:t>
      </w:r>
      <w:r w:rsidDel="00000000" w:rsidR="00000000" w:rsidRPr="00000000">
        <w:rPr>
          <w:rFonts w:ascii="Times New Roman" w:cs="Times New Roman" w:eastAsia="Times New Roman" w:hAnsi="Times New Roman"/>
          <w:sz w:val="24"/>
          <w:szCs w:val="24"/>
          <w:shd w:fill="cccccc" w:val="clear"/>
          <w:rtl w:val="0"/>
        </w:rPr>
        <w:t xml:space="preserve">ВПК</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близки к краху.</w:t>
      </w:r>
      <w:r w:rsidDel="00000000" w:rsidR="00000000" w:rsidRPr="00000000">
        <w:rPr>
          <w:rFonts w:ascii="Times New Roman" w:cs="Times New Roman" w:eastAsia="Times New Roman" w:hAnsi="Times New Roman"/>
          <w:sz w:val="24"/>
          <w:szCs w:val="24"/>
          <w:highlight w:val="white"/>
          <w:rtl w:val="0"/>
        </w:rPr>
        <w:t xml:space="preserve"> Военный представитель отказался раскрывать какие-либо </w:t>
      </w:r>
      <w:r w:rsidDel="00000000" w:rsidR="00000000" w:rsidRPr="00000000">
        <w:rPr>
          <w:rFonts w:ascii="Times New Roman" w:cs="Times New Roman" w:eastAsia="Times New Roman" w:hAnsi="Times New Roman"/>
          <w:sz w:val="24"/>
          <w:szCs w:val="24"/>
          <w:shd w:fill="cccccc" w:val="clear"/>
          <w:rtl w:val="0"/>
        </w:rPr>
        <w:t xml:space="preserve">конкретные</w:t>
      </w:r>
      <w:r w:rsidDel="00000000" w:rsidR="00000000" w:rsidRPr="00000000">
        <w:rPr>
          <w:rFonts w:ascii="Times New Roman" w:cs="Times New Roman" w:eastAsia="Times New Roman" w:hAnsi="Times New Roman"/>
          <w:sz w:val="24"/>
          <w:szCs w:val="24"/>
          <w:highlight w:val="white"/>
          <w:rtl w:val="0"/>
        </w:rPr>
        <w:t xml:space="preserve"> подробности. К другим новостям. Судя по всему, </w:t>
      </w:r>
      <w:r w:rsidDel="00000000" w:rsidR="00000000" w:rsidRPr="00000000">
        <w:rPr>
          <w:rFonts w:ascii="Times New Roman" w:cs="Times New Roman" w:eastAsia="Times New Roman" w:hAnsi="Times New Roman"/>
          <w:sz w:val="24"/>
          <w:szCs w:val="24"/>
          <w:shd w:fill="cccccc" w:val="clear"/>
          <w:rtl w:val="0"/>
        </w:rPr>
        <w:t xml:space="preserve">сейчас</w:t>
      </w:r>
      <w:r w:rsidDel="00000000" w:rsidR="00000000" w:rsidRPr="00000000">
        <w:rPr>
          <w:rFonts w:ascii="Times New Roman" w:cs="Times New Roman" w:eastAsia="Times New Roman" w:hAnsi="Times New Roman"/>
          <w:sz w:val="24"/>
          <w:szCs w:val="24"/>
          <w:highlight w:val="white"/>
          <w:rtl w:val="0"/>
        </w:rPr>
        <w:t xml:space="preserve"> не остаётся перспектив для разрешения сепаратистского кризиса. Как было заявлено </w:t>
      </w:r>
      <w:r w:rsidDel="00000000" w:rsidR="00000000" w:rsidRPr="00000000">
        <w:rPr>
          <w:rFonts w:ascii="Times New Roman" w:cs="Times New Roman" w:eastAsia="Times New Roman" w:hAnsi="Times New Roman"/>
          <w:sz w:val="24"/>
          <w:szCs w:val="24"/>
          <w:shd w:fill="cccccc" w:val="clear"/>
          <w:rtl w:val="0"/>
        </w:rPr>
        <w:t xml:space="preserve">сегодня</w:t>
      </w:r>
      <w:r w:rsidDel="00000000" w:rsidR="00000000" w:rsidRPr="00000000">
        <w:rPr>
          <w:rFonts w:ascii="Times New Roman" w:cs="Times New Roman" w:eastAsia="Times New Roman" w:hAnsi="Times New Roman"/>
          <w:sz w:val="24"/>
          <w:szCs w:val="24"/>
          <w:highlight w:val="white"/>
          <w:rtl w:val="0"/>
        </w:rPr>
        <w:t xml:space="preserve">, провинции под руководством национального альянса и </w:t>
      </w:r>
      <w:r w:rsidDel="00000000" w:rsidR="00000000" w:rsidRPr="00000000">
        <w:rPr>
          <w:rFonts w:ascii="Times New Roman" w:cs="Times New Roman" w:eastAsia="Times New Roman" w:hAnsi="Times New Roman"/>
          <w:sz w:val="24"/>
          <w:szCs w:val="24"/>
          <w:shd w:fill="ff9900" w:val="clear"/>
          <w:rtl w:val="0"/>
        </w:rPr>
        <w:t xml:space="preserve">Бенунтая Герры</w:t>
      </w:r>
      <w:r w:rsidDel="00000000" w:rsidR="00000000" w:rsidRPr="00000000">
        <w:rPr>
          <w:rFonts w:ascii="Times New Roman" w:cs="Times New Roman" w:eastAsia="Times New Roman" w:hAnsi="Times New Roman"/>
          <w:sz w:val="24"/>
          <w:szCs w:val="24"/>
          <w:highlight w:val="white"/>
          <w:rtl w:val="0"/>
        </w:rPr>
        <w:t xml:space="preserve"> теперь независимы и больше не входят в </w:t>
      </w:r>
      <w:r w:rsidDel="00000000" w:rsidR="00000000" w:rsidRPr="00000000">
        <w:rPr>
          <w:rFonts w:ascii="Times New Roman" w:cs="Times New Roman" w:eastAsia="Times New Roman" w:hAnsi="Times New Roman"/>
          <w:sz w:val="24"/>
          <w:szCs w:val="24"/>
          <w:shd w:fill="cccccc" w:val="clear"/>
          <w:rtl w:val="0"/>
        </w:rPr>
        <w:t xml:space="preserve">федерацию</w:t>
      </w:r>
      <w:r w:rsidDel="00000000" w:rsidR="00000000" w:rsidRPr="00000000">
        <w:rPr>
          <w:rFonts w:ascii="Times New Roman" w:cs="Times New Roman" w:eastAsia="Times New Roman" w:hAnsi="Times New Roman"/>
          <w:sz w:val="24"/>
          <w:szCs w:val="24"/>
          <w:highlight w:val="white"/>
          <w:rtl w:val="0"/>
        </w:rPr>
        <w:t xml:space="preserve"> друллов. Новый союз объявил о своём нейтралитете</w:t>
      </w:r>
      <w:r w:rsidDel="00000000" w:rsidR="00000000" w:rsidRPr="00000000">
        <w:rPr>
          <w:rFonts w:ascii="Times New Roman" w:cs="Times New Roman" w:eastAsia="Times New Roman" w:hAnsi="Times New Roman"/>
          <w:sz w:val="24"/>
          <w:szCs w:val="24"/>
          <w:shd w:fill="ff9900" w:val="clear"/>
          <w:rtl w:val="0"/>
        </w:rPr>
        <w:t xml:space="preserv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тогда как</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Бенунтай Герр</w:t>
      </w:r>
      <w:r w:rsidDel="00000000" w:rsidR="00000000" w:rsidRPr="00000000">
        <w:rPr>
          <w:rFonts w:ascii="Times New Roman" w:cs="Times New Roman" w:eastAsia="Times New Roman" w:hAnsi="Times New Roman"/>
          <w:sz w:val="24"/>
          <w:szCs w:val="24"/>
          <w:highlight w:val="white"/>
          <w:rtl w:val="0"/>
        </w:rPr>
        <w:t xml:space="preserve"> сегодня утром сообщил, что он будет защищать себя изо всех сил в случае нарушений территориальных границ. </w:t>
      </w:r>
      <w:r w:rsidDel="00000000" w:rsidR="00000000" w:rsidRPr="00000000">
        <w:rPr>
          <w:rFonts w:ascii="Times New Roman" w:cs="Times New Roman" w:eastAsia="Times New Roman" w:hAnsi="Times New Roman"/>
          <w:sz w:val="24"/>
          <w:szCs w:val="24"/>
          <w:shd w:fill="ff9900" w:val="clear"/>
          <w:rtl w:val="0"/>
        </w:rPr>
        <w:t xml:space="preserve">Бенунтай Квайла,</w:t>
      </w:r>
      <w:r w:rsidDel="00000000" w:rsidR="00000000" w:rsidRPr="00000000">
        <w:rPr>
          <w:rFonts w:ascii="Times New Roman" w:cs="Times New Roman" w:eastAsia="Times New Roman" w:hAnsi="Times New Roman"/>
          <w:sz w:val="24"/>
          <w:szCs w:val="24"/>
          <w:highlight w:val="white"/>
          <w:rtl w:val="0"/>
        </w:rPr>
        <w:t xml:space="preserve"> в свою очередь</w:t>
      </w:r>
      <w:r w:rsidDel="00000000" w:rsidR="00000000" w:rsidRPr="00000000">
        <w:rPr>
          <w:rFonts w:ascii="Times New Roman" w:cs="Times New Roman" w:eastAsia="Times New Roman" w:hAnsi="Times New Roman"/>
          <w:sz w:val="24"/>
          <w:szCs w:val="24"/>
          <w:shd w:fill="ff9900" w:val="clear"/>
          <w:rtl w:val="0"/>
        </w:rPr>
        <w:t xml:space="preserve">,</w:t>
      </w:r>
      <w:r w:rsidDel="00000000" w:rsidR="00000000" w:rsidRPr="00000000">
        <w:rPr>
          <w:rFonts w:ascii="Times New Roman" w:cs="Times New Roman" w:eastAsia="Times New Roman" w:hAnsi="Times New Roman"/>
          <w:sz w:val="24"/>
          <w:szCs w:val="24"/>
          <w:highlight w:val="white"/>
          <w:rtl w:val="0"/>
        </w:rPr>
        <w:t xml:space="preserve"> ранее утром заявил, что в друллской части империи собраны отборные добровольческие войска из нескольких тысяч солдат. Они готовы защищать </w:t>
      </w:r>
      <w:r w:rsidDel="00000000" w:rsidR="00000000" w:rsidRPr="00000000">
        <w:rPr>
          <w:rFonts w:ascii="Times New Roman" w:cs="Times New Roman" w:eastAsia="Times New Roman" w:hAnsi="Times New Roman"/>
          <w:sz w:val="24"/>
          <w:szCs w:val="24"/>
          <w:shd w:fill="cccccc" w:val="clear"/>
          <w:rtl w:val="0"/>
        </w:rPr>
        <w:t xml:space="preserve">государство</w:t>
      </w:r>
      <w:r w:rsidDel="00000000" w:rsidR="00000000" w:rsidRPr="00000000">
        <w:rPr>
          <w:rFonts w:ascii="Times New Roman" w:cs="Times New Roman" w:eastAsia="Times New Roman" w:hAnsi="Times New Roman"/>
          <w:sz w:val="24"/>
          <w:szCs w:val="24"/>
          <w:highlight w:val="white"/>
          <w:rtl w:val="0"/>
        </w:rPr>
        <w:t xml:space="preserve"> от любого врага.</w:t>
      </w:r>
    </w:p>
    <w:p w:rsidR="00000000" w:rsidDel="00000000" w:rsidP="00000000" w:rsidRDefault="00000000" w:rsidRPr="00000000" w14:paraId="000001A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A">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API078</w:t>
      </w:r>
    </w:p>
    <w:p w:rsidR="00000000" w:rsidDel="00000000" w:rsidP="00000000" w:rsidRDefault="00000000" w:rsidRPr="00000000" w14:paraId="000001A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C">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Глава V. Новая империя. После захвата имперскими войсками почти всего материка </w:t>
      </w:r>
      <w:r w:rsidDel="00000000" w:rsidR="00000000" w:rsidRPr="00000000">
        <w:rPr>
          <w:rFonts w:ascii="Times New Roman" w:cs="Times New Roman" w:eastAsia="Times New Roman" w:hAnsi="Times New Roman"/>
          <w:sz w:val="24"/>
          <w:szCs w:val="24"/>
          <w:shd w:fill="ff9900" w:val="clear"/>
          <w:rtl w:val="0"/>
        </w:rPr>
        <w:t xml:space="preserve">Ском Каро</w:t>
      </w:r>
      <w:r w:rsidDel="00000000" w:rsidR="00000000" w:rsidRPr="00000000">
        <w:rPr>
          <w:rFonts w:ascii="Times New Roman" w:cs="Times New Roman" w:eastAsia="Times New Roman" w:hAnsi="Times New Roman"/>
          <w:sz w:val="24"/>
          <w:szCs w:val="24"/>
          <w:highlight w:val="white"/>
          <w:rtl w:val="0"/>
        </w:rPr>
        <w:t xml:space="preserve"> готовилась к штурму материка </w:t>
      </w:r>
      <w:r w:rsidDel="00000000" w:rsidR="00000000" w:rsidRPr="00000000">
        <w:rPr>
          <w:rFonts w:ascii="Times New Roman" w:cs="Times New Roman" w:eastAsia="Times New Roman" w:hAnsi="Times New Roman"/>
          <w:sz w:val="24"/>
          <w:szCs w:val="24"/>
          <w:shd w:fill="ff9900" w:val="clear"/>
          <w:rtl w:val="0"/>
        </w:rPr>
        <w:t xml:space="preserve">Ворб</w:t>
      </w:r>
      <w:r w:rsidDel="00000000" w:rsidR="00000000" w:rsidRPr="00000000">
        <w:rPr>
          <w:rFonts w:ascii="Times New Roman" w:cs="Times New Roman" w:eastAsia="Times New Roman" w:hAnsi="Times New Roman"/>
          <w:sz w:val="24"/>
          <w:szCs w:val="24"/>
          <w:highlight w:val="white"/>
          <w:rtl w:val="0"/>
        </w:rPr>
        <w:t xml:space="preserve">. Население, в основном состоящее из друллианских крестьян и кайских купцов, </w:t>
      </w:r>
      <w:r w:rsidDel="00000000" w:rsidR="00000000" w:rsidRPr="00000000">
        <w:rPr>
          <w:rFonts w:ascii="Times New Roman" w:cs="Times New Roman" w:eastAsia="Times New Roman" w:hAnsi="Times New Roman"/>
          <w:sz w:val="24"/>
          <w:szCs w:val="24"/>
          <w:shd w:fill="cccccc" w:val="clear"/>
          <w:rtl w:val="0"/>
        </w:rPr>
        <w:t xml:space="preserve">направилось</w:t>
      </w:r>
      <w:r w:rsidDel="00000000" w:rsidR="00000000" w:rsidRPr="00000000">
        <w:rPr>
          <w:rFonts w:ascii="Times New Roman" w:cs="Times New Roman" w:eastAsia="Times New Roman" w:hAnsi="Times New Roman"/>
          <w:sz w:val="24"/>
          <w:szCs w:val="24"/>
          <w:highlight w:val="white"/>
          <w:rtl w:val="0"/>
        </w:rPr>
        <w:t xml:space="preserve"> в столицу </w:t>
      </w:r>
      <w:r w:rsidDel="00000000" w:rsidR="00000000" w:rsidRPr="00000000">
        <w:rPr>
          <w:rFonts w:ascii="Times New Roman" w:cs="Times New Roman" w:eastAsia="Times New Roman" w:hAnsi="Times New Roman"/>
          <w:sz w:val="24"/>
          <w:szCs w:val="24"/>
          <w:shd w:fill="ff9900" w:val="clear"/>
          <w:rtl w:val="0"/>
        </w:rPr>
        <w:t xml:space="preserve">Халлву</w:t>
      </w:r>
      <w:r w:rsidDel="00000000" w:rsidR="00000000" w:rsidRPr="00000000">
        <w:rPr>
          <w:rFonts w:ascii="Times New Roman" w:cs="Times New Roman" w:eastAsia="Times New Roman" w:hAnsi="Times New Roman"/>
          <w:sz w:val="24"/>
          <w:szCs w:val="24"/>
          <w:highlight w:val="white"/>
          <w:rtl w:val="0"/>
        </w:rPr>
        <w:t xml:space="preserve"> и на территорию нового союза, следуя </w:t>
      </w:r>
      <w:r w:rsidDel="00000000" w:rsidR="00000000" w:rsidRPr="00000000">
        <w:rPr>
          <w:rFonts w:ascii="Times New Roman" w:cs="Times New Roman" w:eastAsia="Times New Roman" w:hAnsi="Times New Roman"/>
          <w:sz w:val="24"/>
          <w:szCs w:val="24"/>
          <w:shd w:fill="cccccc" w:val="clear"/>
          <w:rtl w:val="0"/>
        </w:rPr>
        <w:t xml:space="preserve">обнародованному на днях</w:t>
      </w:r>
      <w:r w:rsidDel="00000000" w:rsidR="00000000" w:rsidRPr="00000000">
        <w:rPr>
          <w:rFonts w:ascii="Times New Roman" w:cs="Times New Roman" w:eastAsia="Times New Roman" w:hAnsi="Times New Roman"/>
          <w:sz w:val="24"/>
          <w:szCs w:val="24"/>
          <w:highlight w:val="white"/>
          <w:rtl w:val="0"/>
        </w:rPr>
        <w:t xml:space="preserve"> заявлению </w:t>
      </w:r>
      <w:r w:rsidDel="00000000" w:rsidR="00000000" w:rsidRPr="00000000">
        <w:rPr>
          <w:rFonts w:ascii="Times New Roman" w:cs="Times New Roman" w:eastAsia="Times New Roman" w:hAnsi="Times New Roman"/>
          <w:sz w:val="24"/>
          <w:szCs w:val="24"/>
          <w:shd w:fill="ff9900" w:val="clear"/>
          <w:rtl w:val="0"/>
        </w:rPr>
        <w:t xml:space="preserve">Бенунтая Герр</w:t>
      </w:r>
      <w:r w:rsidDel="00000000" w:rsidR="00000000" w:rsidRPr="00000000">
        <w:rPr>
          <w:rFonts w:ascii="Times New Roman" w:cs="Times New Roman" w:eastAsia="Times New Roman" w:hAnsi="Times New Roman"/>
          <w:sz w:val="24"/>
          <w:szCs w:val="24"/>
          <w:highlight w:val="white"/>
          <w:rtl w:val="0"/>
        </w:rPr>
        <w:t xml:space="preserve">а, </w:t>
      </w:r>
      <w:r w:rsidDel="00000000" w:rsidR="00000000" w:rsidRPr="00000000">
        <w:rPr>
          <w:rFonts w:ascii="Times New Roman" w:cs="Times New Roman" w:eastAsia="Times New Roman" w:hAnsi="Times New Roman"/>
          <w:sz w:val="24"/>
          <w:szCs w:val="24"/>
          <w:shd w:fill="cccccc" w:val="clear"/>
          <w:rtl w:val="0"/>
        </w:rPr>
        <w:t xml:space="preserve">в котором он обязуется защищать мир</w:t>
      </w:r>
      <w:r w:rsidDel="00000000" w:rsidR="00000000" w:rsidRPr="00000000">
        <w:rPr>
          <w:rFonts w:ascii="Times New Roman" w:cs="Times New Roman" w:eastAsia="Times New Roman" w:hAnsi="Times New Roman"/>
          <w:sz w:val="24"/>
          <w:szCs w:val="24"/>
          <w:highlight w:val="white"/>
          <w:rtl w:val="0"/>
        </w:rPr>
        <w:t xml:space="preserve"> всеми возможными средствами в его распоряжении. </w:t>
      </w:r>
      <w:r w:rsidDel="00000000" w:rsidR="00000000" w:rsidRPr="00000000">
        <w:rPr>
          <w:rFonts w:ascii="Times New Roman" w:cs="Times New Roman" w:eastAsia="Times New Roman" w:hAnsi="Times New Roman"/>
          <w:sz w:val="24"/>
          <w:szCs w:val="24"/>
          <w:shd w:fill="ff9900" w:val="clear"/>
          <w:rtl w:val="0"/>
        </w:rPr>
        <w:t xml:space="preserve">Вал Харис</w:t>
      </w:r>
      <w:r w:rsidDel="00000000" w:rsidR="00000000" w:rsidRPr="00000000">
        <w:rPr>
          <w:rFonts w:ascii="Times New Roman" w:cs="Times New Roman" w:eastAsia="Times New Roman" w:hAnsi="Times New Roman"/>
          <w:sz w:val="24"/>
          <w:szCs w:val="24"/>
          <w:highlight w:val="white"/>
          <w:rtl w:val="0"/>
        </w:rPr>
        <w:t xml:space="preserve"> и его немногочисленные войска теперь противостояли значительно превосходящему их по силе врагу.</w:t>
      </w:r>
    </w:p>
    <w:p w:rsidR="00000000" w:rsidDel="00000000" w:rsidP="00000000" w:rsidRDefault="00000000" w:rsidRPr="00000000" w14:paraId="000001A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E">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API079</w:t>
      </w:r>
    </w:p>
    <w:p w:rsidR="00000000" w:rsidDel="00000000" w:rsidP="00000000" w:rsidRDefault="00000000" w:rsidRPr="00000000" w14:paraId="000001AF">
      <w:pPr>
        <w:pageBreakBefore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B0">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Администратор! Пора </w:t>
      </w:r>
      <w:r w:rsidDel="00000000" w:rsidR="00000000" w:rsidRPr="00000000">
        <w:rPr>
          <w:rFonts w:ascii="Times New Roman" w:cs="Times New Roman" w:eastAsia="Times New Roman" w:hAnsi="Times New Roman"/>
          <w:sz w:val="24"/>
          <w:szCs w:val="24"/>
          <w:shd w:fill="cccccc" w:val="clear"/>
          <w:rtl w:val="0"/>
        </w:rPr>
        <w:t xml:space="preserve">сейчас же</w:t>
      </w:r>
      <w:r w:rsidDel="00000000" w:rsidR="00000000" w:rsidRPr="00000000">
        <w:rPr>
          <w:rFonts w:ascii="Times New Roman" w:cs="Times New Roman" w:eastAsia="Times New Roman" w:hAnsi="Times New Roman"/>
          <w:sz w:val="24"/>
          <w:szCs w:val="24"/>
          <w:highlight w:val="white"/>
          <w:rtl w:val="0"/>
        </w:rPr>
        <w:t xml:space="preserve"> завершить захват материка </w:t>
      </w:r>
      <w:r w:rsidDel="00000000" w:rsidR="00000000" w:rsidRPr="00000000">
        <w:rPr>
          <w:rFonts w:ascii="Times New Roman" w:cs="Times New Roman" w:eastAsia="Times New Roman" w:hAnsi="Times New Roman"/>
          <w:sz w:val="24"/>
          <w:szCs w:val="24"/>
          <w:shd w:fill="ff9900" w:val="clear"/>
          <w:rtl w:val="0"/>
        </w:rPr>
        <w:t xml:space="preserve">Ском</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B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B2">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Я жажду победы! Однако пустынная земля не слишком важна для нас, император. </w:t>
      </w:r>
      <w:r w:rsidDel="00000000" w:rsidR="00000000" w:rsidRPr="00000000">
        <w:rPr>
          <w:rFonts w:ascii="Times New Roman" w:cs="Times New Roman" w:eastAsia="Times New Roman" w:hAnsi="Times New Roman"/>
          <w:sz w:val="24"/>
          <w:szCs w:val="24"/>
          <w:shd w:fill="cccccc" w:val="clear"/>
          <w:rtl w:val="0"/>
        </w:rPr>
        <w:t xml:space="preserve">Осада Халлвы на данный момент ослабила мои отряды,</w:t>
      </w:r>
      <w:r w:rsidDel="00000000" w:rsidR="00000000" w:rsidRPr="00000000">
        <w:rPr>
          <w:rFonts w:ascii="Times New Roman" w:cs="Times New Roman" w:eastAsia="Times New Roman" w:hAnsi="Times New Roman"/>
          <w:sz w:val="24"/>
          <w:szCs w:val="24"/>
          <w:highlight w:val="white"/>
          <w:rtl w:val="0"/>
        </w:rPr>
        <w:t xml:space="preserve"> и я не хочу ослаблять </w:t>
      </w:r>
      <w:r w:rsidDel="00000000" w:rsidR="00000000" w:rsidRPr="00000000">
        <w:rPr>
          <w:rFonts w:ascii="Times New Roman" w:cs="Times New Roman" w:eastAsia="Times New Roman" w:hAnsi="Times New Roman"/>
          <w:sz w:val="24"/>
          <w:szCs w:val="24"/>
          <w:shd w:fill="cccccc" w:val="clear"/>
          <w:rtl w:val="0"/>
        </w:rPr>
        <w:t xml:space="preserve">моих людей</w:t>
      </w:r>
      <w:r w:rsidDel="00000000" w:rsidR="00000000" w:rsidRPr="00000000">
        <w:rPr>
          <w:rFonts w:ascii="Times New Roman" w:cs="Times New Roman" w:eastAsia="Times New Roman" w:hAnsi="Times New Roman"/>
          <w:sz w:val="24"/>
          <w:szCs w:val="24"/>
          <w:highlight w:val="white"/>
          <w:rtl w:val="0"/>
        </w:rPr>
        <w:t xml:space="preserve"> атаками на </w:t>
      </w:r>
      <w:r w:rsidDel="00000000" w:rsidR="00000000" w:rsidRPr="00000000">
        <w:rPr>
          <w:rFonts w:ascii="Times New Roman" w:cs="Times New Roman" w:eastAsia="Times New Roman" w:hAnsi="Times New Roman"/>
          <w:sz w:val="24"/>
          <w:szCs w:val="24"/>
          <w:highlight w:val="red"/>
          <w:rtl w:val="0"/>
        </w:rPr>
        <w:t xml:space="preserve">Ском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B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B4">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ff9900" w:val="clear"/>
          <w:rtl w:val="0"/>
        </w:rPr>
        <w:t xml:space="preserve">Халлва</w:t>
      </w:r>
      <w:r w:rsidDel="00000000" w:rsidR="00000000" w:rsidRPr="00000000">
        <w:rPr>
          <w:rFonts w:ascii="Times New Roman" w:cs="Times New Roman" w:eastAsia="Times New Roman" w:hAnsi="Times New Roman"/>
          <w:sz w:val="24"/>
          <w:szCs w:val="24"/>
          <w:highlight w:val="white"/>
          <w:rtl w:val="0"/>
        </w:rPr>
        <w:t xml:space="preserve">!? Этот город открыт и не важен для наших целей! Нам нужно захватить </w:t>
      </w:r>
      <w:r w:rsidDel="00000000" w:rsidR="00000000" w:rsidRPr="00000000">
        <w:rPr>
          <w:rFonts w:ascii="Times New Roman" w:cs="Times New Roman" w:eastAsia="Times New Roman" w:hAnsi="Times New Roman"/>
          <w:sz w:val="24"/>
          <w:szCs w:val="24"/>
          <w:shd w:fill="cccccc" w:val="clear"/>
          <w:rtl w:val="0"/>
        </w:rPr>
        <w:t xml:space="preserve">военные</w:t>
      </w:r>
      <w:r w:rsidDel="00000000" w:rsidR="00000000" w:rsidRPr="00000000">
        <w:rPr>
          <w:rFonts w:ascii="Times New Roman" w:cs="Times New Roman" w:eastAsia="Times New Roman" w:hAnsi="Times New Roman"/>
          <w:sz w:val="24"/>
          <w:szCs w:val="24"/>
          <w:highlight w:val="white"/>
          <w:rtl w:val="0"/>
        </w:rPr>
        <w:t xml:space="preserve"> заводы друллов на </w:t>
      </w:r>
      <w:r w:rsidDel="00000000" w:rsidR="00000000" w:rsidRPr="00000000">
        <w:rPr>
          <w:rFonts w:ascii="Times New Roman" w:cs="Times New Roman" w:eastAsia="Times New Roman" w:hAnsi="Times New Roman"/>
          <w:sz w:val="24"/>
          <w:szCs w:val="24"/>
          <w:shd w:fill="ff9900" w:val="clear"/>
          <w:rtl w:val="0"/>
        </w:rPr>
        <w:t xml:space="preserve">Халлве</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Следуй</w:t>
      </w:r>
      <w:r w:rsidDel="00000000" w:rsidR="00000000" w:rsidRPr="00000000">
        <w:rPr>
          <w:rFonts w:ascii="Times New Roman" w:cs="Times New Roman" w:eastAsia="Times New Roman" w:hAnsi="Times New Roman"/>
          <w:sz w:val="24"/>
          <w:szCs w:val="24"/>
          <w:highlight w:val="white"/>
          <w:rtl w:val="0"/>
        </w:rPr>
        <w:t xml:space="preserve"> моим приказам!</w:t>
      </w:r>
    </w:p>
    <w:p w:rsidR="00000000" w:rsidDel="00000000" w:rsidP="00000000" w:rsidRDefault="00000000" w:rsidRPr="00000000" w14:paraId="000001B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B6">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Нет, император! В </w:t>
      </w:r>
      <w:r w:rsidDel="00000000" w:rsidR="00000000" w:rsidRPr="00000000">
        <w:rPr>
          <w:rFonts w:ascii="Times New Roman" w:cs="Times New Roman" w:eastAsia="Times New Roman" w:hAnsi="Times New Roman"/>
          <w:sz w:val="24"/>
          <w:szCs w:val="24"/>
          <w:shd w:fill="ff9900" w:val="clear"/>
          <w:rtl w:val="0"/>
        </w:rPr>
        <w:t xml:space="preserve">Халлве</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есть вещи поважнее заводов</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Стоит нам захватить столицу,</w:t>
      </w:r>
      <w:r w:rsidDel="00000000" w:rsidR="00000000" w:rsidRPr="00000000">
        <w:rPr>
          <w:rFonts w:ascii="Times New Roman" w:cs="Times New Roman" w:eastAsia="Times New Roman" w:hAnsi="Times New Roman"/>
          <w:sz w:val="24"/>
          <w:szCs w:val="24"/>
          <w:highlight w:val="white"/>
          <w:rtl w:val="0"/>
        </w:rPr>
        <w:t xml:space="preserve"> сопротивление в других областях вскоре будет разбито.</w:t>
      </w:r>
    </w:p>
    <w:p w:rsidR="00000000" w:rsidDel="00000000" w:rsidP="00000000" w:rsidRDefault="00000000" w:rsidRPr="00000000" w14:paraId="000001B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B8">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cccccc" w:val="clear"/>
          <w:rtl w:val="0"/>
        </w:rPr>
        <w:t xml:space="preserve">Ты быстро учишься,</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Очень хорошо. </w:t>
      </w:r>
      <w:r w:rsidDel="00000000" w:rsidR="00000000" w:rsidRPr="00000000">
        <w:rPr>
          <w:rFonts w:ascii="Times New Roman" w:cs="Times New Roman" w:eastAsia="Times New Roman" w:hAnsi="Times New Roman"/>
          <w:sz w:val="24"/>
          <w:szCs w:val="24"/>
          <w:shd w:fill="cccccc" w:val="clear"/>
          <w:rtl w:val="0"/>
        </w:rPr>
        <w:t xml:space="preserve">Захвати столицу. Надеюсь, что ты сможешь выделить свои военные цели среди личных.</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B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BA">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Это никак не связано с моими личными целями, </w:t>
      </w:r>
      <w:commentRangeStart w:id="78"/>
      <w:commentRangeStart w:id="79"/>
      <w:commentRangeStart w:id="80"/>
      <w:r w:rsidDel="00000000" w:rsidR="00000000" w:rsidRPr="00000000">
        <w:rPr>
          <w:rFonts w:ascii="Times New Roman" w:cs="Times New Roman" w:eastAsia="Times New Roman" w:hAnsi="Times New Roman"/>
          <w:sz w:val="24"/>
          <w:szCs w:val="24"/>
          <w:shd w:fill="ff9900" w:val="clear"/>
          <w:rtl w:val="0"/>
        </w:rPr>
        <w:t xml:space="preserve">Вассиус</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Урелис</w:t>
      </w:r>
      <w:commentRangeEnd w:id="78"/>
      <w:r w:rsidDel="00000000" w:rsidR="00000000" w:rsidRPr="00000000">
        <w:commentReference w:id="78"/>
      </w:r>
      <w:commentRangeEnd w:id="79"/>
      <w:r w:rsidDel="00000000" w:rsidR="00000000" w:rsidRPr="00000000">
        <w:commentReference w:id="79"/>
      </w:r>
      <w:commentRangeEnd w:id="80"/>
      <w:r w:rsidDel="00000000" w:rsidR="00000000" w:rsidRPr="00000000">
        <w:commentReference w:id="80"/>
      </w:r>
      <w:r w:rsidDel="00000000" w:rsidR="00000000" w:rsidRPr="00000000">
        <w:rPr>
          <w:rFonts w:ascii="Times New Roman" w:cs="Times New Roman" w:eastAsia="Times New Roman" w:hAnsi="Times New Roman"/>
          <w:sz w:val="24"/>
          <w:szCs w:val="24"/>
          <w:highlight w:val="white"/>
          <w:rtl w:val="0"/>
        </w:rPr>
        <w:t xml:space="preserve"> — часть моего возмездия друллам.</w:t>
      </w:r>
    </w:p>
    <w:p w:rsidR="00000000" w:rsidDel="00000000" w:rsidP="00000000" w:rsidRDefault="00000000" w:rsidRPr="00000000" w14:paraId="000001B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BC">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API080</w:t>
      </w:r>
    </w:p>
    <w:p w:rsidR="00000000" w:rsidDel="00000000" w:rsidP="00000000" w:rsidRDefault="00000000" w:rsidRPr="00000000" w14:paraId="000001B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BE">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Администратор. Как только мы высадимся на центральном материке </w:t>
      </w:r>
      <w:r w:rsidDel="00000000" w:rsidR="00000000" w:rsidRPr="00000000">
        <w:rPr>
          <w:rFonts w:ascii="Times New Roman" w:cs="Times New Roman" w:eastAsia="Times New Roman" w:hAnsi="Times New Roman"/>
          <w:sz w:val="24"/>
          <w:szCs w:val="24"/>
          <w:shd w:fill="ff9900" w:val="clear"/>
          <w:rtl w:val="0"/>
        </w:rPr>
        <w:t xml:space="preserve">Ворб,</w:t>
      </w:r>
      <w:r w:rsidDel="00000000" w:rsidR="00000000" w:rsidRPr="00000000">
        <w:rPr>
          <w:rFonts w:ascii="Times New Roman" w:cs="Times New Roman" w:eastAsia="Times New Roman" w:hAnsi="Times New Roman"/>
          <w:sz w:val="24"/>
          <w:szCs w:val="24"/>
          <w:highlight w:val="white"/>
          <w:rtl w:val="0"/>
        </w:rPr>
        <w:t xml:space="preserve"> нам нужно </w:t>
      </w:r>
      <w:r w:rsidDel="00000000" w:rsidR="00000000" w:rsidRPr="00000000">
        <w:rPr>
          <w:rFonts w:ascii="Times New Roman" w:cs="Times New Roman" w:eastAsia="Times New Roman" w:hAnsi="Times New Roman"/>
          <w:sz w:val="24"/>
          <w:szCs w:val="24"/>
          <w:shd w:fill="ff9900" w:val="clear"/>
          <w:rtl w:val="0"/>
        </w:rPr>
        <w:t xml:space="preserve">будет</w:t>
      </w:r>
      <w:r w:rsidDel="00000000" w:rsidR="00000000" w:rsidRPr="00000000">
        <w:rPr>
          <w:rFonts w:ascii="Times New Roman" w:cs="Times New Roman" w:eastAsia="Times New Roman" w:hAnsi="Times New Roman"/>
          <w:sz w:val="24"/>
          <w:szCs w:val="24"/>
          <w:highlight w:val="white"/>
          <w:rtl w:val="0"/>
        </w:rPr>
        <w:t xml:space="preserve"> захватить прилегающий порт и авиационный завод. Важно </w:t>
      </w:r>
      <w:r w:rsidDel="00000000" w:rsidR="00000000" w:rsidRPr="00000000">
        <w:rPr>
          <w:rFonts w:ascii="Times New Roman" w:cs="Times New Roman" w:eastAsia="Times New Roman" w:hAnsi="Times New Roman"/>
          <w:sz w:val="24"/>
          <w:szCs w:val="24"/>
          <w:shd w:fill="cccccc" w:val="clear"/>
          <w:rtl w:val="0"/>
        </w:rPr>
        <w:t xml:space="preserve">получить</w:t>
      </w:r>
      <w:r w:rsidDel="00000000" w:rsidR="00000000" w:rsidRPr="00000000">
        <w:rPr>
          <w:rFonts w:ascii="Times New Roman" w:cs="Times New Roman" w:eastAsia="Times New Roman" w:hAnsi="Times New Roman"/>
          <w:sz w:val="24"/>
          <w:szCs w:val="24"/>
          <w:highlight w:val="white"/>
          <w:rtl w:val="0"/>
        </w:rPr>
        <w:t xml:space="preserve"> превосходство в воздухе и разрушить линии снабжения друллов.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B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C0">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API081</w:t>
      </w:r>
    </w:p>
    <w:p w:rsidR="00000000" w:rsidDel="00000000" w:rsidP="00000000" w:rsidRDefault="00000000" w:rsidRPr="00000000" w14:paraId="000001C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C2">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Приветствую, обречённый кай. Я только что узнал, что </w:t>
      </w:r>
      <w:commentRangeStart w:id="81"/>
      <w:commentRangeStart w:id="82"/>
      <w:r w:rsidDel="00000000" w:rsidR="00000000" w:rsidRPr="00000000">
        <w:rPr>
          <w:rFonts w:ascii="Times New Roman" w:cs="Times New Roman" w:eastAsia="Times New Roman" w:hAnsi="Times New Roman"/>
          <w:sz w:val="24"/>
          <w:szCs w:val="24"/>
          <w:shd w:fill="cccccc" w:val="clear"/>
          <w:rtl w:val="0"/>
        </w:rPr>
        <w:t xml:space="preserve">ты была (?)</w:t>
      </w:r>
      <w:commentRangeEnd w:id="81"/>
      <w:r w:rsidDel="00000000" w:rsidR="00000000" w:rsidRPr="00000000">
        <w:commentReference w:id="81"/>
      </w:r>
      <w:commentRangeEnd w:id="82"/>
      <w:r w:rsidDel="00000000" w:rsidR="00000000" w:rsidRPr="00000000">
        <w:commentReference w:id="82"/>
      </w:r>
      <w:r w:rsidDel="00000000" w:rsidR="00000000" w:rsidRPr="00000000">
        <w:rPr>
          <w:rFonts w:ascii="Times New Roman" w:cs="Times New Roman" w:eastAsia="Times New Roman" w:hAnsi="Times New Roman"/>
          <w:sz w:val="24"/>
          <w:szCs w:val="24"/>
          <w:highlight w:val="white"/>
          <w:rtl w:val="0"/>
        </w:rPr>
        <w:t xml:space="preserve"> вместе с </w:t>
      </w:r>
      <w:r w:rsidDel="00000000" w:rsidR="00000000" w:rsidRPr="00000000">
        <w:rPr>
          <w:rFonts w:ascii="Times New Roman" w:cs="Times New Roman" w:eastAsia="Times New Roman" w:hAnsi="Times New Roman"/>
          <w:sz w:val="24"/>
          <w:szCs w:val="24"/>
          <w:shd w:fill="ff9900" w:val="clear"/>
          <w:rtl w:val="0"/>
        </w:rPr>
        <w:t xml:space="preserve">Ларком Урелисом </w:t>
      </w:r>
      <w:r w:rsidDel="00000000" w:rsidR="00000000" w:rsidRPr="00000000">
        <w:rPr>
          <w:rFonts w:ascii="Times New Roman" w:cs="Times New Roman" w:eastAsia="Times New Roman" w:hAnsi="Times New Roman"/>
          <w:sz w:val="24"/>
          <w:szCs w:val="24"/>
          <w:highlight w:val="white"/>
          <w:rtl w:val="0"/>
        </w:rPr>
        <w:t xml:space="preserve">до </w:t>
      </w:r>
      <w:r w:rsidDel="00000000" w:rsidR="00000000" w:rsidRPr="00000000">
        <w:rPr>
          <w:rFonts w:ascii="Times New Roman" w:cs="Times New Roman" w:eastAsia="Times New Roman" w:hAnsi="Times New Roman"/>
          <w:sz w:val="24"/>
          <w:szCs w:val="24"/>
          <w:shd w:fill="cccccc" w:val="clear"/>
          <w:rtl w:val="0"/>
        </w:rPr>
        <w:t xml:space="preserve">его захвата.</w:t>
      </w:r>
      <w:r w:rsidDel="00000000" w:rsidR="00000000" w:rsidRPr="00000000">
        <w:rPr>
          <w:rFonts w:ascii="Times New Roman" w:cs="Times New Roman" w:eastAsia="Times New Roman" w:hAnsi="Times New Roman"/>
          <w:sz w:val="24"/>
          <w:szCs w:val="24"/>
          <w:highlight w:val="white"/>
          <w:rtl w:val="0"/>
        </w:rPr>
        <w:t xml:space="preserve"> </w:t>
      </w:r>
      <w:commentRangeStart w:id="83"/>
      <w:commentRangeStart w:id="84"/>
      <w:commentRangeStart w:id="85"/>
      <w:commentRangeStart w:id="86"/>
      <w:commentRangeStart w:id="87"/>
      <w:commentRangeStart w:id="88"/>
      <w:r w:rsidDel="00000000" w:rsidR="00000000" w:rsidRPr="00000000">
        <w:rPr>
          <w:rFonts w:ascii="Times New Roman" w:cs="Times New Roman" w:eastAsia="Times New Roman" w:hAnsi="Times New Roman"/>
          <w:sz w:val="24"/>
          <w:szCs w:val="24"/>
          <w:highlight w:val="white"/>
          <w:rtl w:val="0"/>
        </w:rPr>
        <w:t xml:space="preserve">Когда я нет</w:t>
      </w:r>
      <w:r w:rsidDel="00000000" w:rsidR="00000000" w:rsidRPr="00000000">
        <w:rPr>
          <w:rFonts w:ascii="Times New Roman" w:cs="Times New Roman" w:eastAsia="Times New Roman" w:hAnsi="Times New Roman"/>
          <w:sz w:val="24"/>
          <w:szCs w:val="24"/>
          <w:shd w:fill="ff9900" w:val="clear"/>
          <w:rtl w:val="0"/>
        </w:rPr>
        <w:t xml:space="preserve">.</w:t>
      </w:r>
      <w:commentRangeEnd w:id="83"/>
      <w:r w:rsidDel="00000000" w:rsidR="00000000" w:rsidRPr="00000000">
        <w:commentReference w:id="83"/>
      </w:r>
      <w:commentRangeEnd w:id="84"/>
      <w:r w:rsidDel="00000000" w:rsidR="00000000" w:rsidRPr="00000000">
        <w:commentReference w:id="84"/>
      </w:r>
      <w:commentRangeEnd w:id="85"/>
      <w:r w:rsidDel="00000000" w:rsidR="00000000" w:rsidRPr="00000000">
        <w:commentReference w:id="85"/>
      </w:r>
      <w:commentRangeEnd w:id="86"/>
      <w:r w:rsidDel="00000000" w:rsidR="00000000" w:rsidRPr="00000000">
        <w:commentReference w:id="86"/>
      </w:r>
      <w:commentRangeEnd w:id="87"/>
      <w:r w:rsidDel="00000000" w:rsidR="00000000" w:rsidRPr="00000000">
        <w:commentReference w:id="87"/>
      </w:r>
      <w:commentRangeEnd w:id="88"/>
      <w:r w:rsidDel="00000000" w:rsidR="00000000" w:rsidRPr="00000000">
        <w:commentReference w:id="88"/>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Жаль, что мне не представилась такая возможность.</w:t>
      </w:r>
      <w:r w:rsidDel="00000000" w:rsidR="00000000" w:rsidRPr="00000000">
        <w:rPr>
          <w:rFonts w:ascii="Times New Roman" w:cs="Times New Roman" w:eastAsia="Times New Roman" w:hAnsi="Times New Roman"/>
          <w:sz w:val="24"/>
          <w:szCs w:val="24"/>
          <w:highlight w:val="white"/>
          <w:rtl w:val="0"/>
        </w:rPr>
        <w:t xml:space="preserve"> Ему лучше было бы </w:t>
      </w:r>
      <w:r w:rsidDel="00000000" w:rsidR="00000000" w:rsidRPr="00000000">
        <w:rPr>
          <w:rFonts w:ascii="Times New Roman" w:cs="Times New Roman" w:eastAsia="Times New Roman" w:hAnsi="Times New Roman"/>
          <w:sz w:val="24"/>
          <w:szCs w:val="24"/>
          <w:highlight w:val="white"/>
          <w:rtl w:val="0"/>
        </w:rPr>
        <w:t xml:space="preserve">сразиться с тобой, чем </w:t>
      </w:r>
      <w:commentRangeStart w:id="89"/>
      <w:r w:rsidDel="00000000" w:rsidR="00000000" w:rsidRPr="00000000">
        <w:rPr>
          <w:rFonts w:ascii="Times New Roman" w:cs="Times New Roman" w:eastAsia="Times New Roman" w:hAnsi="Times New Roman"/>
          <w:sz w:val="24"/>
          <w:szCs w:val="24"/>
          <w:shd w:fill="cccccc" w:val="clear"/>
          <w:rtl w:val="0"/>
        </w:rPr>
        <w:t xml:space="preserve">проводить тайные свидания вслепую.</w:t>
      </w:r>
      <w:commentRangeEnd w:id="89"/>
      <w:r w:rsidDel="00000000" w:rsidR="00000000" w:rsidRPr="00000000">
        <w:commentReference w:id="89"/>
      </w:r>
      <w:r w:rsidDel="00000000" w:rsidR="00000000" w:rsidRPr="00000000">
        <w:rPr>
          <w:rFonts w:ascii="Times New Roman" w:cs="Times New Roman" w:eastAsia="Times New Roman" w:hAnsi="Times New Roman"/>
          <w:sz w:val="24"/>
          <w:szCs w:val="24"/>
          <w:highlight w:val="white"/>
          <w:rtl w:val="0"/>
        </w:rPr>
        <w:t xml:space="preserve"> Тем не менее, возможно </w:t>
      </w:r>
      <w:commentRangeStart w:id="90"/>
      <w:commentRangeStart w:id="91"/>
      <w:commentRangeStart w:id="92"/>
      <w:commentRangeStart w:id="93"/>
      <w:r w:rsidDel="00000000" w:rsidR="00000000" w:rsidRPr="00000000">
        <w:rPr>
          <w:rFonts w:ascii="Times New Roman" w:cs="Times New Roman" w:eastAsia="Times New Roman" w:hAnsi="Times New Roman"/>
          <w:sz w:val="24"/>
          <w:szCs w:val="24"/>
          <w:shd w:fill="cccccc" w:val="clear"/>
          <w:rtl w:val="0"/>
        </w:rPr>
        <w:t xml:space="preserve">все твои чувства уже испарились</w:t>
      </w:r>
      <w:commentRangeEnd w:id="90"/>
      <w:r w:rsidDel="00000000" w:rsidR="00000000" w:rsidRPr="00000000">
        <w:commentReference w:id="90"/>
      </w:r>
      <w:commentRangeEnd w:id="91"/>
      <w:r w:rsidDel="00000000" w:rsidR="00000000" w:rsidRPr="00000000">
        <w:commentReference w:id="91"/>
      </w:r>
      <w:commentRangeEnd w:id="92"/>
      <w:r w:rsidDel="00000000" w:rsidR="00000000" w:rsidRPr="00000000">
        <w:commentReference w:id="92"/>
      </w:r>
      <w:commentRangeEnd w:id="93"/>
      <w:r w:rsidDel="00000000" w:rsidR="00000000" w:rsidRPr="00000000">
        <w:commentReference w:id="93"/>
      </w:r>
      <w:r w:rsidDel="00000000" w:rsidR="00000000" w:rsidRPr="00000000">
        <w:rPr>
          <w:rFonts w:ascii="Times New Roman" w:cs="Times New Roman" w:eastAsia="Times New Roman" w:hAnsi="Times New Roman"/>
          <w:sz w:val="24"/>
          <w:szCs w:val="24"/>
          <w:highlight w:val="white"/>
          <w:rtl w:val="0"/>
        </w:rPr>
        <w:t xml:space="preserve">, хе-хе-хе! Возможно тебе следует отправить последнее любовное </w:t>
      </w:r>
      <w:r w:rsidDel="00000000" w:rsidR="00000000" w:rsidRPr="00000000">
        <w:rPr>
          <w:rFonts w:ascii="Times New Roman" w:cs="Times New Roman" w:eastAsia="Times New Roman" w:hAnsi="Times New Roman"/>
          <w:sz w:val="24"/>
          <w:szCs w:val="24"/>
          <w:shd w:fill="cccccc" w:val="clear"/>
          <w:rtl w:val="0"/>
        </w:rPr>
        <w:t xml:space="preserve">письмо </w:t>
      </w:r>
      <w:r w:rsidDel="00000000" w:rsidR="00000000" w:rsidRPr="00000000">
        <w:rPr>
          <w:rFonts w:ascii="Times New Roman" w:cs="Times New Roman" w:eastAsia="Times New Roman" w:hAnsi="Times New Roman"/>
          <w:sz w:val="24"/>
          <w:szCs w:val="24"/>
          <w:highlight w:val="white"/>
          <w:rtl w:val="0"/>
        </w:rPr>
        <w:t xml:space="preserve">своему другу. Я действительно не знаю, что это, но у меня есть странное ощущение, что его вскоре </w:t>
      </w:r>
      <w:r w:rsidDel="00000000" w:rsidR="00000000" w:rsidRPr="00000000">
        <w:rPr>
          <w:rFonts w:ascii="Times New Roman" w:cs="Times New Roman" w:eastAsia="Times New Roman" w:hAnsi="Times New Roman"/>
          <w:sz w:val="24"/>
          <w:szCs w:val="24"/>
          <w:shd w:fill="cccccc" w:val="clear"/>
          <w:rtl w:val="0"/>
        </w:rPr>
        <w:t xml:space="preserve">казнят</w:t>
      </w:r>
      <w:r w:rsidDel="00000000" w:rsidR="00000000" w:rsidRPr="00000000">
        <w:rPr>
          <w:rFonts w:ascii="Times New Roman" w:cs="Times New Roman" w:eastAsia="Times New Roman" w:hAnsi="Times New Roman"/>
          <w:sz w:val="24"/>
          <w:szCs w:val="24"/>
          <w:highlight w:val="white"/>
          <w:rtl w:val="0"/>
        </w:rPr>
        <w:t xml:space="preserve">, хе-хе-хе! </w:t>
      </w:r>
      <w:r w:rsidDel="00000000" w:rsidR="00000000" w:rsidRPr="00000000">
        <w:rPr>
          <w:rFonts w:ascii="Times New Roman" w:cs="Times New Roman" w:eastAsia="Times New Roman" w:hAnsi="Times New Roman"/>
          <w:sz w:val="24"/>
          <w:szCs w:val="24"/>
          <w:shd w:fill="cccccc" w:val="clear"/>
          <w:rtl w:val="0"/>
        </w:rPr>
        <w:t xml:space="preserve">Но он опережает вас ровно на один шаг. Чтобы сказали</w:t>
      </w:r>
      <w:r w:rsidDel="00000000" w:rsidR="00000000" w:rsidRPr="00000000">
        <w:rPr>
          <w:rFonts w:ascii="Times New Roman" w:cs="Times New Roman" w:eastAsia="Times New Roman" w:hAnsi="Times New Roman"/>
          <w:sz w:val="24"/>
          <w:szCs w:val="24"/>
          <w:highlight w:val="white"/>
          <w:rtl w:val="0"/>
        </w:rPr>
        <w:t xml:space="preserve"> </w:t>
      </w:r>
      <w:commentRangeStart w:id="94"/>
      <w:commentRangeStart w:id="95"/>
      <w:r w:rsidDel="00000000" w:rsidR="00000000" w:rsidRPr="00000000">
        <w:rPr>
          <w:rFonts w:ascii="Times New Roman" w:cs="Times New Roman" w:eastAsia="Times New Roman" w:hAnsi="Times New Roman"/>
          <w:sz w:val="24"/>
          <w:szCs w:val="24"/>
          <w:shd w:fill="ff9900" w:val="clear"/>
          <w:rtl w:val="0"/>
        </w:rPr>
        <w:t xml:space="preserve">кайские аристократы-бунтари?</w:t>
      </w:r>
      <w:r w:rsidDel="00000000" w:rsidR="00000000" w:rsidRPr="00000000">
        <w:rPr>
          <w:rFonts w:ascii="Times New Roman" w:cs="Times New Roman" w:eastAsia="Times New Roman" w:hAnsi="Times New Roman"/>
          <w:sz w:val="24"/>
          <w:szCs w:val="24"/>
          <w:highlight w:val="white"/>
          <w:rtl w:val="0"/>
        </w:rPr>
        <w:t xml:space="preserve"> [заметка GB]</w:t>
      </w:r>
      <w:commentRangeEnd w:id="94"/>
      <w:r w:rsidDel="00000000" w:rsidR="00000000" w:rsidRPr="00000000">
        <w:commentReference w:id="94"/>
      </w:r>
      <w:commentRangeEnd w:id="95"/>
      <w:r w:rsidDel="00000000" w:rsidR="00000000" w:rsidRPr="00000000">
        <w:commentReference w:id="95"/>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Встретимся ли мы вновь?</w:t>
      </w:r>
      <w:r w:rsidDel="00000000" w:rsidR="00000000" w:rsidRPr="00000000">
        <w:rPr>
          <w:rFonts w:ascii="Times New Roman" w:cs="Times New Roman" w:eastAsia="Times New Roman" w:hAnsi="Times New Roman"/>
          <w:sz w:val="24"/>
          <w:szCs w:val="24"/>
          <w:highlight w:val="white"/>
          <w:rtl w:val="0"/>
        </w:rPr>
        <w:t xml:space="preserve"> Ха!</w:t>
      </w:r>
    </w:p>
    <w:p w:rsidR="00000000" w:rsidDel="00000000" w:rsidP="00000000" w:rsidRDefault="00000000" w:rsidRPr="00000000" w14:paraId="000001C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C4">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API082</w:t>
      </w:r>
    </w:p>
    <w:p w:rsidR="00000000" w:rsidDel="00000000" w:rsidP="00000000" w:rsidRDefault="00000000" w:rsidRPr="00000000" w14:paraId="000001C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C6">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Высадка на </w:t>
      </w:r>
      <w:r w:rsidDel="00000000" w:rsidR="00000000" w:rsidRPr="00000000">
        <w:rPr>
          <w:rFonts w:ascii="Times New Roman" w:cs="Times New Roman" w:eastAsia="Times New Roman" w:hAnsi="Times New Roman"/>
          <w:sz w:val="24"/>
          <w:szCs w:val="24"/>
          <w:shd w:fill="ff9900" w:val="clear"/>
          <w:rtl w:val="0"/>
        </w:rPr>
        <w:t xml:space="preserve">Ворб</w:t>
      </w:r>
      <w:r w:rsidDel="00000000" w:rsidR="00000000" w:rsidRPr="00000000">
        <w:rPr>
          <w:rFonts w:ascii="Times New Roman" w:cs="Times New Roman" w:eastAsia="Times New Roman" w:hAnsi="Times New Roman"/>
          <w:sz w:val="24"/>
          <w:szCs w:val="24"/>
          <w:highlight w:val="white"/>
          <w:rtl w:val="0"/>
        </w:rPr>
        <w:t xml:space="preserve"> </w:t>
      </w:r>
      <w:commentRangeStart w:id="96"/>
      <w:commentRangeStart w:id="97"/>
      <w:r w:rsidDel="00000000" w:rsidR="00000000" w:rsidRPr="00000000">
        <w:rPr>
          <w:rFonts w:ascii="Times New Roman" w:cs="Times New Roman" w:eastAsia="Times New Roman" w:hAnsi="Times New Roman"/>
          <w:sz w:val="24"/>
          <w:szCs w:val="24"/>
          <w:highlight w:val="white"/>
          <w:rtl w:val="0"/>
        </w:rPr>
        <w:t xml:space="preserve">оказалась сложнее </w:t>
      </w:r>
      <w:r w:rsidDel="00000000" w:rsidR="00000000" w:rsidRPr="00000000">
        <w:rPr>
          <w:rFonts w:ascii="Times New Roman" w:cs="Times New Roman" w:eastAsia="Times New Roman" w:hAnsi="Times New Roman"/>
          <w:sz w:val="24"/>
          <w:szCs w:val="24"/>
          <w:shd w:fill="cccccc" w:val="clear"/>
          <w:rtl w:val="0"/>
        </w:rPr>
        <w:t xml:space="preserve">наших ожиданий</w:t>
      </w:r>
      <w:r w:rsidDel="00000000" w:rsidR="00000000" w:rsidRPr="00000000">
        <w:rPr>
          <w:rFonts w:ascii="Times New Roman" w:cs="Times New Roman" w:eastAsia="Times New Roman" w:hAnsi="Times New Roman"/>
          <w:sz w:val="24"/>
          <w:szCs w:val="24"/>
          <w:highlight w:val="white"/>
          <w:rtl w:val="0"/>
        </w:rPr>
        <w:t xml:space="preserve">.</w:t>
      </w:r>
      <w:commentRangeEnd w:id="96"/>
      <w:r w:rsidDel="00000000" w:rsidR="00000000" w:rsidRPr="00000000">
        <w:commentReference w:id="96"/>
      </w:r>
      <w:commentRangeEnd w:id="97"/>
      <w:r w:rsidDel="00000000" w:rsidR="00000000" w:rsidRPr="00000000">
        <w:commentReference w:id="97"/>
      </w:r>
      <w:r w:rsidDel="00000000" w:rsidR="00000000" w:rsidRPr="00000000">
        <w:rPr>
          <w:rFonts w:ascii="Times New Roman" w:cs="Times New Roman" w:eastAsia="Times New Roman" w:hAnsi="Times New Roman"/>
          <w:sz w:val="24"/>
          <w:szCs w:val="24"/>
          <w:highlight w:val="white"/>
          <w:rtl w:val="0"/>
        </w:rPr>
        <w:t xml:space="preserve"> Согласно моему анализу, на материке царит </w:t>
      </w:r>
      <w:commentRangeStart w:id="98"/>
      <w:commentRangeStart w:id="99"/>
      <w:r w:rsidDel="00000000" w:rsidR="00000000" w:rsidRPr="00000000">
        <w:rPr>
          <w:rFonts w:ascii="Times New Roman" w:cs="Times New Roman" w:eastAsia="Times New Roman" w:hAnsi="Times New Roman"/>
          <w:sz w:val="24"/>
          <w:szCs w:val="24"/>
          <w:shd w:fill="cccccc" w:val="clear"/>
          <w:rtl w:val="0"/>
        </w:rPr>
        <w:t xml:space="preserve">чрезвычайная</w:t>
      </w:r>
      <w:r w:rsidDel="00000000" w:rsidR="00000000" w:rsidRPr="00000000">
        <w:rPr>
          <w:rFonts w:ascii="Times New Roman" w:cs="Times New Roman" w:eastAsia="Times New Roman" w:hAnsi="Times New Roman"/>
          <w:sz w:val="24"/>
          <w:szCs w:val="24"/>
          <w:highlight w:val="white"/>
          <w:rtl w:val="0"/>
        </w:rPr>
        <w:t xml:space="preserve"> политическая нестабильность.</w:t>
      </w:r>
      <w:commentRangeEnd w:id="98"/>
      <w:r w:rsidDel="00000000" w:rsidR="00000000" w:rsidRPr="00000000">
        <w:commentReference w:id="98"/>
      </w:r>
      <w:commentRangeEnd w:id="99"/>
      <w:r w:rsidDel="00000000" w:rsidR="00000000" w:rsidRPr="00000000">
        <w:commentReference w:id="99"/>
      </w:r>
      <w:r w:rsidDel="00000000" w:rsidR="00000000" w:rsidRPr="00000000">
        <w:rPr>
          <w:rFonts w:ascii="Times New Roman" w:cs="Times New Roman" w:eastAsia="Times New Roman" w:hAnsi="Times New Roman"/>
          <w:sz w:val="24"/>
          <w:szCs w:val="24"/>
          <w:highlight w:val="white"/>
          <w:rtl w:val="0"/>
        </w:rPr>
        <w:t xml:space="preserve"> </w:t>
      </w:r>
      <w:commentRangeStart w:id="100"/>
      <w:commentRangeStart w:id="101"/>
      <w:commentRangeStart w:id="102"/>
      <w:r w:rsidDel="00000000" w:rsidR="00000000" w:rsidRPr="00000000">
        <w:rPr>
          <w:rFonts w:ascii="Times New Roman" w:cs="Times New Roman" w:eastAsia="Times New Roman" w:hAnsi="Times New Roman"/>
          <w:sz w:val="24"/>
          <w:szCs w:val="24"/>
          <w:highlight w:val="white"/>
          <w:rtl w:val="0"/>
        </w:rPr>
        <w:t xml:space="preserve">Осторожнее выбирайте мишени перед атакой.</w:t>
      </w:r>
      <w:commentRangeEnd w:id="100"/>
      <w:r w:rsidDel="00000000" w:rsidR="00000000" w:rsidRPr="00000000">
        <w:commentReference w:id="100"/>
      </w:r>
      <w:commentRangeEnd w:id="101"/>
      <w:r w:rsidDel="00000000" w:rsidR="00000000" w:rsidRPr="00000000">
        <w:commentReference w:id="101"/>
      </w:r>
      <w:commentRangeEnd w:id="102"/>
      <w:r w:rsidDel="00000000" w:rsidR="00000000" w:rsidRPr="00000000">
        <w:commentReference w:id="102"/>
      </w:r>
      <w:r w:rsidDel="00000000" w:rsidR="00000000" w:rsidRPr="00000000">
        <w:rPr>
          <w:rFonts w:ascii="Times New Roman" w:cs="Times New Roman" w:eastAsia="Times New Roman" w:hAnsi="Times New Roman"/>
          <w:sz w:val="24"/>
          <w:szCs w:val="24"/>
          <w:highlight w:val="white"/>
          <w:rtl w:val="0"/>
        </w:rPr>
        <w:t xml:space="preserve"> Новые гарнизонные группы под </w:t>
      </w:r>
      <w:r w:rsidDel="00000000" w:rsidR="00000000" w:rsidRPr="00000000">
        <w:rPr>
          <w:rFonts w:ascii="Times New Roman" w:cs="Times New Roman" w:eastAsia="Times New Roman" w:hAnsi="Times New Roman"/>
          <w:sz w:val="24"/>
          <w:szCs w:val="24"/>
          <w:shd w:fill="ff9900" w:val="clear"/>
          <w:rtl w:val="0"/>
        </w:rPr>
        <w:t xml:space="preserve">предводительством Бенунтая Квайлы</w:t>
      </w:r>
      <w:r w:rsidDel="00000000" w:rsidR="00000000" w:rsidRPr="00000000">
        <w:rPr>
          <w:rFonts w:ascii="Times New Roman" w:cs="Times New Roman" w:eastAsia="Times New Roman" w:hAnsi="Times New Roman"/>
          <w:sz w:val="24"/>
          <w:szCs w:val="24"/>
          <w:highlight w:val="white"/>
          <w:rtl w:val="0"/>
        </w:rPr>
        <w:t xml:space="preserve"> </w:t>
      </w:r>
      <w:commentRangeStart w:id="103"/>
      <w:commentRangeStart w:id="104"/>
      <w:r w:rsidDel="00000000" w:rsidR="00000000" w:rsidRPr="00000000">
        <w:rPr>
          <w:rFonts w:ascii="Times New Roman" w:cs="Times New Roman" w:eastAsia="Times New Roman" w:hAnsi="Times New Roman"/>
          <w:sz w:val="24"/>
          <w:szCs w:val="24"/>
          <w:highlight w:val="white"/>
          <w:rtl w:val="0"/>
        </w:rPr>
        <w:t xml:space="preserve">зачастую</w:t>
      </w:r>
      <w:commentRangeEnd w:id="103"/>
      <w:r w:rsidDel="00000000" w:rsidR="00000000" w:rsidRPr="00000000">
        <w:commentReference w:id="103"/>
      </w:r>
      <w:commentRangeEnd w:id="104"/>
      <w:r w:rsidDel="00000000" w:rsidR="00000000" w:rsidRPr="00000000">
        <w:commentReference w:id="104"/>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так же</w:t>
      </w:r>
      <w:r w:rsidDel="00000000" w:rsidR="00000000" w:rsidRPr="00000000">
        <w:rPr>
          <w:rFonts w:ascii="Times New Roman" w:cs="Times New Roman" w:eastAsia="Times New Roman" w:hAnsi="Times New Roman"/>
          <w:sz w:val="24"/>
          <w:szCs w:val="24"/>
          <w:highlight w:val="white"/>
          <w:rtl w:val="0"/>
        </w:rPr>
        <w:t xml:space="preserve"> опасны, как и новое формирование </w:t>
      </w:r>
      <w:r w:rsidDel="00000000" w:rsidR="00000000" w:rsidRPr="00000000">
        <w:rPr>
          <w:rFonts w:ascii="Times New Roman" w:cs="Times New Roman" w:eastAsia="Times New Roman" w:hAnsi="Times New Roman"/>
          <w:sz w:val="24"/>
          <w:szCs w:val="24"/>
          <w:shd w:fill="ff9900" w:val="clear"/>
          <w:rtl w:val="0"/>
        </w:rPr>
        <w:t xml:space="preserve">Герра</w:t>
      </w:r>
      <w:r w:rsidDel="00000000" w:rsidR="00000000" w:rsidRPr="00000000">
        <w:rPr>
          <w:rFonts w:ascii="Times New Roman" w:cs="Times New Roman" w:eastAsia="Times New Roman" w:hAnsi="Times New Roman"/>
          <w:sz w:val="24"/>
          <w:szCs w:val="24"/>
          <w:highlight w:val="white"/>
          <w:rtl w:val="0"/>
        </w:rPr>
        <w:t xml:space="preserve">. </w:t>
      </w:r>
      <w:commentRangeStart w:id="105"/>
      <w:commentRangeStart w:id="106"/>
      <w:r w:rsidDel="00000000" w:rsidR="00000000" w:rsidRPr="00000000">
        <w:rPr>
          <w:rFonts w:ascii="Times New Roman" w:cs="Times New Roman" w:eastAsia="Times New Roman" w:hAnsi="Times New Roman"/>
          <w:sz w:val="24"/>
          <w:szCs w:val="24"/>
          <w:highlight w:val="white"/>
          <w:rtl w:val="0"/>
        </w:rPr>
        <w:t xml:space="preserve">Не давайте им шанса.</w:t>
      </w:r>
      <w:commentRangeEnd w:id="105"/>
      <w:r w:rsidDel="00000000" w:rsidR="00000000" w:rsidRPr="00000000">
        <w:commentReference w:id="105"/>
      </w:r>
      <w:commentRangeEnd w:id="106"/>
      <w:r w:rsidDel="00000000" w:rsidR="00000000" w:rsidRPr="00000000">
        <w:commentReference w:id="106"/>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C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C8">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API083</w:t>
      </w:r>
    </w:p>
    <w:p w:rsidR="00000000" w:rsidDel="00000000" w:rsidP="00000000" w:rsidRDefault="00000000" w:rsidRPr="00000000" w14:paraId="000001C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CA">
      <w:pPr>
        <w:pageBreakBefore w:val="0"/>
        <w:jc w:val="both"/>
        <w:rPr>
          <w:rFonts w:ascii="Times New Roman" w:cs="Times New Roman" w:eastAsia="Times New Roman" w:hAnsi="Times New Roman"/>
          <w:sz w:val="24"/>
          <w:szCs w:val="24"/>
          <w:highlight w:val="white"/>
        </w:rPr>
      </w:pPr>
      <w:commentRangeStart w:id="107"/>
      <w:commentRangeStart w:id="108"/>
      <w:commentRangeStart w:id="109"/>
      <w:r w:rsidDel="00000000" w:rsidR="00000000" w:rsidRPr="00000000">
        <w:rPr>
          <w:rFonts w:ascii="Times New Roman" w:cs="Times New Roman" w:eastAsia="Times New Roman" w:hAnsi="Times New Roman"/>
          <w:sz w:val="24"/>
          <w:szCs w:val="24"/>
          <w:highlight w:val="white"/>
          <w:rtl w:val="0"/>
        </w:rPr>
        <w:t xml:space="preserve">Вторгшийся кай.</w:t>
      </w:r>
      <w:commentRangeEnd w:id="107"/>
      <w:r w:rsidDel="00000000" w:rsidR="00000000" w:rsidRPr="00000000">
        <w:commentReference w:id="107"/>
      </w:r>
      <w:commentRangeEnd w:id="108"/>
      <w:r w:rsidDel="00000000" w:rsidR="00000000" w:rsidRPr="00000000">
        <w:commentReference w:id="108"/>
      </w:r>
      <w:commentRangeEnd w:id="109"/>
      <w:r w:rsidDel="00000000" w:rsidR="00000000" w:rsidRPr="00000000">
        <w:commentReference w:id="109"/>
      </w:r>
      <w:r w:rsidDel="00000000" w:rsidR="00000000" w:rsidRPr="00000000">
        <w:rPr>
          <w:rFonts w:ascii="Times New Roman" w:cs="Times New Roman" w:eastAsia="Times New Roman" w:hAnsi="Times New Roman"/>
          <w:sz w:val="24"/>
          <w:szCs w:val="24"/>
          <w:highlight w:val="white"/>
          <w:rtl w:val="0"/>
        </w:rPr>
        <w:t xml:space="preserve"> Высадка на </w:t>
      </w:r>
      <w:r w:rsidDel="00000000" w:rsidR="00000000" w:rsidRPr="00000000">
        <w:rPr>
          <w:rFonts w:ascii="Times New Roman" w:cs="Times New Roman" w:eastAsia="Times New Roman" w:hAnsi="Times New Roman"/>
          <w:sz w:val="24"/>
          <w:szCs w:val="24"/>
          <w:shd w:fill="ff9900" w:val="clear"/>
          <w:rtl w:val="0"/>
        </w:rPr>
        <w:t xml:space="preserve">Ворб</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станет</w:t>
      </w:r>
      <w:r w:rsidDel="00000000" w:rsidR="00000000" w:rsidRPr="00000000">
        <w:rPr>
          <w:rFonts w:ascii="Times New Roman" w:cs="Times New Roman" w:eastAsia="Times New Roman" w:hAnsi="Times New Roman"/>
          <w:sz w:val="24"/>
          <w:szCs w:val="24"/>
          <w:highlight w:val="white"/>
          <w:rtl w:val="0"/>
        </w:rPr>
        <w:t xml:space="preserve"> вашей последней ошибкой. Я предупреждаю вас: не делайте ни шага </w:t>
      </w:r>
      <w:commentRangeStart w:id="110"/>
      <w:commentRangeStart w:id="111"/>
      <w:r w:rsidDel="00000000" w:rsidR="00000000" w:rsidRPr="00000000">
        <w:rPr>
          <w:rFonts w:ascii="Times New Roman" w:cs="Times New Roman" w:eastAsia="Times New Roman" w:hAnsi="Times New Roman"/>
          <w:sz w:val="24"/>
          <w:szCs w:val="24"/>
          <w:shd w:fill="cccccc" w:val="clear"/>
          <w:rtl w:val="0"/>
        </w:rPr>
        <w:t xml:space="preserve">на территорию нашего союза</w:t>
      </w:r>
      <w:commentRangeEnd w:id="110"/>
      <w:r w:rsidDel="00000000" w:rsidR="00000000" w:rsidRPr="00000000">
        <w:commentReference w:id="110"/>
      </w:r>
      <w:commentRangeEnd w:id="111"/>
      <w:r w:rsidDel="00000000" w:rsidR="00000000" w:rsidRPr="00000000">
        <w:commentReference w:id="111"/>
      </w:r>
      <w:r w:rsidDel="00000000" w:rsidR="00000000" w:rsidRPr="00000000">
        <w:rPr>
          <w:rFonts w:ascii="Times New Roman" w:cs="Times New Roman" w:eastAsia="Times New Roman" w:hAnsi="Times New Roman"/>
          <w:sz w:val="24"/>
          <w:szCs w:val="24"/>
          <w:highlight w:val="white"/>
          <w:rtl w:val="0"/>
        </w:rPr>
        <w:t xml:space="preserve">. </w:t>
      </w:r>
      <w:commentRangeStart w:id="112"/>
      <w:commentRangeStart w:id="113"/>
      <w:r w:rsidDel="00000000" w:rsidR="00000000" w:rsidRPr="00000000">
        <w:rPr>
          <w:rFonts w:ascii="Times New Roman" w:cs="Times New Roman" w:eastAsia="Times New Roman" w:hAnsi="Times New Roman"/>
          <w:sz w:val="24"/>
          <w:szCs w:val="24"/>
          <w:highlight w:val="white"/>
          <w:rtl w:val="0"/>
        </w:rPr>
        <w:t xml:space="preserve">Грядущий</w:t>
      </w:r>
      <w:commentRangeEnd w:id="112"/>
      <w:r w:rsidDel="00000000" w:rsidR="00000000" w:rsidRPr="00000000">
        <w:commentReference w:id="112"/>
      </w:r>
      <w:commentRangeEnd w:id="113"/>
      <w:r w:rsidDel="00000000" w:rsidR="00000000" w:rsidRPr="00000000">
        <w:commentReference w:id="113"/>
      </w:r>
      <w:r w:rsidDel="00000000" w:rsidR="00000000" w:rsidRPr="00000000">
        <w:rPr>
          <w:rFonts w:ascii="Times New Roman" w:cs="Times New Roman" w:eastAsia="Times New Roman" w:hAnsi="Times New Roman"/>
          <w:sz w:val="24"/>
          <w:szCs w:val="24"/>
          <w:highlight w:val="white"/>
          <w:rtl w:val="0"/>
        </w:rPr>
        <w:t xml:space="preserve"> конфликт будет ужасным.</w:t>
      </w:r>
    </w:p>
    <w:p w:rsidR="00000000" w:rsidDel="00000000" w:rsidP="00000000" w:rsidRDefault="00000000" w:rsidRPr="00000000" w14:paraId="000001C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CC">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API084</w:t>
      </w:r>
    </w:p>
    <w:p w:rsidR="00000000" w:rsidDel="00000000" w:rsidP="00000000" w:rsidRDefault="00000000" w:rsidRPr="00000000" w14:paraId="000001C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CE">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Кай! Ваша кампания на </w:t>
      </w:r>
      <w:r w:rsidDel="00000000" w:rsidR="00000000" w:rsidRPr="00000000">
        <w:rPr>
          <w:rFonts w:ascii="Times New Roman" w:cs="Times New Roman" w:eastAsia="Times New Roman" w:hAnsi="Times New Roman"/>
          <w:sz w:val="24"/>
          <w:szCs w:val="24"/>
          <w:shd w:fill="ff9900" w:val="clear"/>
          <w:rtl w:val="0"/>
        </w:rPr>
        <w:t xml:space="preserve">Ворбе</w:t>
      </w:r>
      <w:r w:rsidDel="00000000" w:rsidR="00000000" w:rsidRPr="00000000">
        <w:rPr>
          <w:rFonts w:ascii="Times New Roman" w:cs="Times New Roman" w:eastAsia="Times New Roman" w:hAnsi="Times New Roman"/>
          <w:sz w:val="24"/>
          <w:szCs w:val="24"/>
          <w:highlight w:val="white"/>
          <w:rtl w:val="0"/>
        </w:rPr>
        <w:t xml:space="preserve"> - очередное </w:t>
      </w:r>
      <w:r w:rsidDel="00000000" w:rsidR="00000000" w:rsidRPr="00000000">
        <w:rPr>
          <w:rFonts w:ascii="Times New Roman" w:cs="Times New Roman" w:eastAsia="Times New Roman" w:hAnsi="Times New Roman"/>
          <w:sz w:val="24"/>
          <w:szCs w:val="24"/>
          <w:shd w:fill="cccccc" w:val="clear"/>
          <w:rtl w:val="0"/>
        </w:rPr>
        <w:t xml:space="preserve">скверное</w:t>
      </w:r>
      <w:r w:rsidDel="00000000" w:rsidR="00000000" w:rsidRPr="00000000">
        <w:rPr>
          <w:rFonts w:ascii="Times New Roman" w:cs="Times New Roman" w:eastAsia="Times New Roman" w:hAnsi="Times New Roman"/>
          <w:sz w:val="24"/>
          <w:szCs w:val="24"/>
          <w:highlight w:val="white"/>
          <w:rtl w:val="0"/>
        </w:rPr>
        <w:t xml:space="preserve"> преступление </w:t>
      </w:r>
      <w:r w:rsidDel="00000000" w:rsidR="00000000" w:rsidRPr="00000000">
        <w:rPr>
          <w:rFonts w:ascii="Times New Roman" w:cs="Times New Roman" w:eastAsia="Times New Roman" w:hAnsi="Times New Roman"/>
          <w:sz w:val="24"/>
          <w:szCs w:val="24"/>
          <w:shd w:fill="cccccc" w:val="clear"/>
          <w:rtl w:val="0"/>
        </w:rPr>
        <w:t xml:space="preserve">среди</w:t>
      </w:r>
      <w:r w:rsidDel="00000000" w:rsidR="00000000" w:rsidRPr="00000000">
        <w:rPr>
          <w:rFonts w:ascii="Times New Roman" w:cs="Times New Roman" w:eastAsia="Times New Roman" w:hAnsi="Times New Roman"/>
          <w:sz w:val="24"/>
          <w:szCs w:val="24"/>
          <w:highlight w:val="white"/>
          <w:rtl w:val="0"/>
        </w:rPr>
        <w:t xml:space="preserve"> ужасных вещей, </w:t>
      </w:r>
      <w:r w:rsidDel="00000000" w:rsidR="00000000" w:rsidRPr="00000000">
        <w:rPr>
          <w:rFonts w:ascii="Times New Roman" w:cs="Times New Roman" w:eastAsia="Times New Roman" w:hAnsi="Times New Roman"/>
          <w:sz w:val="24"/>
          <w:szCs w:val="24"/>
          <w:shd w:fill="cccccc" w:val="clear"/>
          <w:rtl w:val="0"/>
        </w:rPr>
        <w:t xml:space="preserve">которые</w:t>
      </w:r>
      <w:r w:rsidDel="00000000" w:rsidR="00000000" w:rsidRPr="00000000">
        <w:rPr>
          <w:rFonts w:ascii="Times New Roman" w:cs="Times New Roman" w:eastAsia="Times New Roman" w:hAnsi="Times New Roman"/>
          <w:sz w:val="24"/>
          <w:szCs w:val="24"/>
          <w:highlight w:val="white"/>
          <w:rtl w:val="0"/>
        </w:rPr>
        <w:t xml:space="preserve"> вы уже совершили. </w:t>
      </w:r>
      <w:r w:rsidDel="00000000" w:rsidR="00000000" w:rsidRPr="00000000">
        <w:rPr>
          <w:rFonts w:ascii="Times New Roman" w:cs="Times New Roman" w:eastAsia="Times New Roman" w:hAnsi="Times New Roman"/>
          <w:sz w:val="24"/>
          <w:szCs w:val="24"/>
          <w:shd w:fill="cccccc" w:val="clear"/>
          <w:rtl w:val="0"/>
        </w:rPr>
        <w:t xml:space="preserve">Просто дайте людям мир.</w:t>
      </w:r>
      <w:r w:rsidDel="00000000" w:rsidR="00000000" w:rsidRPr="00000000">
        <w:rPr>
          <w:rFonts w:ascii="Times New Roman" w:cs="Times New Roman" w:eastAsia="Times New Roman" w:hAnsi="Times New Roman"/>
          <w:sz w:val="24"/>
          <w:szCs w:val="24"/>
          <w:highlight w:val="white"/>
          <w:rtl w:val="0"/>
        </w:rPr>
        <w:t xml:space="preserve"> Мои жена и сын тоже каи. И они вкусили </w:t>
      </w:r>
      <w:r w:rsidDel="00000000" w:rsidR="00000000" w:rsidRPr="00000000">
        <w:rPr>
          <w:rFonts w:ascii="Times New Roman" w:cs="Times New Roman" w:eastAsia="Times New Roman" w:hAnsi="Times New Roman"/>
          <w:sz w:val="24"/>
          <w:szCs w:val="24"/>
          <w:highlight w:val="red"/>
          <w:rtl w:val="0"/>
        </w:rPr>
        <w:t xml:space="preserve">войну</w:t>
      </w:r>
      <w:r w:rsidDel="00000000" w:rsidR="00000000" w:rsidRPr="00000000">
        <w:rPr>
          <w:rFonts w:ascii="Times New Roman" w:cs="Times New Roman" w:eastAsia="Times New Roman" w:hAnsi="Times New Roman"/>
          <w:sz w:val="24"/>
          <w:szCs w:val="24"/>
          <w:highlight w:val="white"/>
          <w:rtl w:val="0"/>
        </w:rPr>
        <w:t xml:space="preserve">, </w:t>
      </w:r>
      <w:commentRangeStart w:id="114"/>
      <w:commentRangeStart w:id="115"/>
      <w:r w:rsidDel="00000000" w:rsidR="00000000" w:rsidRPr="00000000">
        <w:rPr>
          <w:rFonts w:ascii="Times New Roman" w:cs="Times New Roman" w:eastAsia="Times New Roman" w:hAnsi="Times New Roman"/>
          <w:sz w:val="24"/>
          <w:szCs w:val="24"/>
          <w:shd w:fill="cccccc" w:val="clear"/>
          <w:rtl w:val="0"/>
        </w:rPr>
        <w:t xml:space="preserve">как и вы</w:t>
      </w:r>
      <w:r w:rsidDel="00000000" w:rsidR="00000000" w:rsidRPr="00000000">
        <w:rPr>
          <w:rFonts w:ascii="Times New Roman" w:cs="Times New Roman" w:eastAsia="Times New Roman" w:hAnsi="Times New Roman"/>
          <w:sz w:val="24"/>
          <w:szCs w:val="24"/>
          <w:highlight w:val="white"/>
          <w:rtl w:val="0"/>
        </w:rPr>
        <w:t xml:space="preserve">.</w:t>
      </w:r>
      <w:commentRangeEnd w:id="114"/>
      <w:r w:rsidDel="00000000" w:rsidR="00000000" w:rsidRPr="00000000">
        <w:commentReference w:id="114"/>
      </w:r>
      <w:commentRangeEnd w:id="115"/>
      <w:r w:rsidDel="00000000" w:rsidR="00000000" w:rsidRPr="00000000">
        <w:commentReference w:id="115"/>
      </w:r>
      <w:r w:rsidDel="00000000" w:rsidR="00000000" w:rsidRPr="00000000">
        <w:rPr>
          <w:rFonts w:ascii="Times New Roman" w:cs="Times New Roman" w:eastAsia="Times New Roman" w:hAnsi="Times New Roman"/>
          <w:sz w:val="24"/>
          <w:szCs w:val="24"/>
          <w:highlight w:val="white"/>
          <w:rtl w:val="0"/>
        </w:rPr>
        <w:t xml:space="preserve"> Не </w:t>
      </w:r>
      <w:r w:rsidDel="00000000" w:rsidR="00000000" w:rsidRPr="00000000">
        <w:rPr>
          <w:rFonts w:ascii="Times New Roman" w:cs="Times New Roman" w:eastAsia="Times New Roman" w:hAnsi="Times New Roman"/>
          <w:sz w:val="24"/>
          <w:szCs w:val="24"/>
          <w:shd w:fill="cccccc" w:val="clear"/>
          <w:rtl w:val="0"/>
        </w:rPr>
        <w:t xml:space="preserve">вздумайте возрождать тысячелетний</w:t>
      </w:r>
      <w:r w:rsidDel="00000000" w:rsidR="00000000" w:rsidRPr="00000000">
        <w:rPr>
          <w:rFonts w:ascii="Times New Roman" w:cs="Times New Roman" w:eastAsia="Times New Roman" w:hAnsi="Times New Roman"/>
          <w:sz w:val="24"/>
          <w:szCs w:val="24"/>
          <w:highlight w:val="white"/>
          <w:rtl w:val="0"/>
        </w:rPr>
        <w:t xml:space="preserve"> конфликт между каями и друллами. </w:t>
      </w:r>
      <w:r w:rsidDel="00000000" w:rsidR="00000000" w:rsidRPr="00000000">
        <w:rPr>
          <w:rFonts w:ascii="Times New Roman" w:cs="Times New Roman" w:eastAsia="Times New Roman" w:hAnsi="Times New Roman"/>
          <w:sz w:val="24"/>
          <w:szCs w:val="24"/>
          <w:shd w:fill="cccccc" w:val="clear"/>
          <w:rtl w:val="0"/>
        </w:rPr>
        <w:t xml:space="preserve">Но осторожнее: если</w:t>
      </w:r>
      <w:r w:rsidDel="00000000" w:rsidR="00000000" w:rsidRPr="00000000">
        <w:rPr>
          <w:rFonts w:ascii="Times New Roman" w:cs="Times New Roman" w:eastAsia="Times New Roman" w:hAnsi="Times New Roman"/>
          <w:sz w:val="24"/>
          <w:szCs w:val="24"/>
          <w:highlight w:val="white"/>
          <w:rtl w:val="0"/>
        </w:rPr>
        <w:t xml:space="preserve"> вы продолжите нарушать границы империи, мои </w:t>
      </w:r>
      <w:r w:rsidDel="00000000" w:rsidR="00000000" w:rsidRPr="00000000">
        <w:rPr>
          <w:rFonts w:ascii="Times New Roman" w:cs="Times New Roman" w:eastAsia="Times New Roman" w:hAnsi="Times New Roman"/>
          <w:sz w:val="24"/>
          <w:szCs w:val="24"/>
          <w:shd w:fill="ff9900" w:val="clear"/>
          <w:rtl w:val="0"/>
        </w:rPr>
        <w:t xml:space="preserve">отряды</w:t>
      </w:r>
      <w:r w:rsidDel="00000000" w:rsidR="00000000" w:rsidRPr="00000000">
        <w:rPr>
          <w:rFonts w:ascii="Times New Roman" w:cs="Times New Roman" w:eastAsia="Times New Roman" w:hAnsi="Times New Roman"/>
          <w:sz w:val="24"/>
          <w:szCs w:val="24"/>
          <w:shd w:fill="cccccc" w:val="clear"/>
          <w:rtl w:val="0"/>
        </w:rPr>
        <w:t xml:space="preserve"> отомстят вам с избытком.</w:t>
      </w:r>
      <w:commentRangeStart w:id="116"/>
      <w:commentRangeStart w:id="117"/>
      <w:commentRangeStart w:id="118"/>
      <w:r w:rsidDel="00000000" w:rsidR="00000000" w:rsidRPr="00000000">
        <w:rPr>
          <w:rFonts w:ascii="Times New Roman" w:cs="Times New Roman" w:eastAsia="Times New Roman" w:hAnsi="Times New Roman"/>
          <w:sz w:val="24"/>
          <w:szCs w:val="24"/>
          <w:shd w:fill="cccccc" w:val="clear"/>
          <w:rtl w:val="0"/>
        </w:rPr>
        <w:t xml:space="preserve">  </w:t>
      </w:r>
      <w:commentRangeEnd w:id="116"/>
      <w:r w:rsidDel="00000000" w:rsidR="00000000" w:rsidRPr="00000000">
        <w:commentReference w:id="116"/>
      </w:r>
      <w:commentRangeEnd w:id="117"/>
      <w:r w:rsidDel="00000000" w:rsidR="00000000" w:rsidRPr="00000000">
        <w:commentReference w:id="117"/>
      </w:r>
      <w:commentRangeEnd w:id="118"/>
      <w:r w:rsidDel="00000000" w:rsidR="00000000" w:rsidRPr="00000000">
        <w:commentReference w:id="118"/>
      </w:r>
      <w:r w:rsidDel="00000000" w:rsidR="00000000" w:rsidRPr="00000000">
        <w:rPr>
          <w:rtl w:val="0"/>
        </w:rPr>
      </w:r>
    </w:p>
    <w:p w:rsidR="00000000" w:rsidDel="00000000" w:rsidP="00000000" w:rsidRDefault="00000000" w:rsidRPr="00000000" w14:paraId="000001C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D0">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API085</w:t>
      </w:r>
    </w:p>
    <w:p w:rsidR="00000000" w:rsidDel="00000000" w:rsidP="00000000" w:rsidRDefault="00000000" w:rsidRPr="00000000" w14:paraId="000001D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D2">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Администратор. </w:t>
      </w:r>
      <w:r w:rsidDel="00000000" w:rsidR="00000000" w:rsidRPr="00000000">
        <w:rPr>
          <w:rFonts w:ascii="Times New Roman" w:cs="Times New Roman" w:eastAsia="Times New Roman" w:hAnsi="Times New Roman"/>
          <w:sz w:val="24"/>
          <w:szCs w:val="24"/>
          <w:shd w:fill="cccccc" w:val="clear"/>
          <w:rtl w:val="0"/>
        </w:rPr>
        <w:t xml:space="preserve">Твой</w:t>
      </w:r>
      <w:r w:rsidDel="00000000" w:rsidR="00000000" w:rsidRPr="00000000">
        <w:rPr>
          <w:rFonts w:ascii="Times New Roman" w:cs="Times New Roman" w:eastAsia="Times New Roman" w:hAnsi="Times New Roman"/>
          <w:sz w:val="24"/>
          <w:szCs w:val="24"/>
          <w:highlight w:val="white"/>
          <w:rtl w:val="0"/>
        </w:rPr>
        <w:t xml:space="preserve"> военный гений </w:t>
      </w:r>
      <w:commentRangeStart w:id="119"/>
      <w:commentRangeStart w:id="120"/>
      <w:r w:rsidDel="00000000" w:rsidR="00000000" w:rsidRPr="00000000">
        <w:rPr>
          <w:rFonts w:ascii="Times New Roman" w:cs="Times New Roman" w:eastAsia="Times New Roman" w:hAnsi="Times New Roman"/>
          <w:sz w:val="24"/>
          <w:szCs w:val="24"/>
          <w:shd w:fill="cccccc" w:val="clear"/>
          <w:rtl w:val="0"/>
        </w:rPr>
        <w:t xml:space="preserve">будет увековечен историей</w:t>
      </w:r>
      <w:commentRangeEnd w:id="119"/>
      <w:r w:rsidDel="00000000" w:rsidR="00000000" w:rsidRPr="00000000">
        <w:commentReference w:id="119"/>
      </w:r>
      <w:commentRangeEnd w:id="120"/>
      <w:r w:rsidDel="00000000" w:rsidR="00000000" w:rsidRPr="00000000">
        <w:commentReference w:id="120"/>
      </w:r>
      <w:r w:rsidDel="00000000" w:rsidR="00000000" w:rsidRPr="00000000">
        <w:rPr>
          <w:rFonts w:ascii="Times New Roman" w:cs="Times New Roman" w:eastAsia="Times New Roman" w:hAnsi="Times New Roman"/>
          <w:sz w:val="24"/>
          <w:szCs w:val="24"/>
          <w:highlight w:val="white"/>
          <w:rtl w:val="0"/>
        </w:rPr>
        <w:t xml:space="preserve">. </w:t>
      </w:r>
      <w:commentRangeStart w:id="121"/>
      <w:commentRangeStart w:id="122"/>
      <w:r w:rsidDel="00000000" w:rsidR="00000000" w:rsidRPr="00000000">
        <w:rPr>
          <w:rFonts w:ascii="Times New Roman" w:cs="Times New Roman" w:eastAsia="Times New Roman" w:hAnsi="Times New Roman"/>
          <w:sz w:val="24"/>
          <w:szCs w:val="24"/>
          <w:highlight w:val="white"/>
          <w:rtl w:val="0"/>
        </w:rPr>
        <w:t xml:space="preserve">Ты достигла друллианской столицы с невероятной скоростью.</w:t>
      </w:r>
      <w:commentRangeEnd w:id="121"/>
      <w:r w:rsidDel="00000000" w:rsidR="00000000" w:rsidRPr="00000000">
        <w:commentReference w:id="121"/>
      </w:r>
      <w:commentRangeEnd w:id="122"/>
      <w:r w:rsidDel="00000000" w:rsidR="00000000" w:rsidRPr="00000000">
        <w:commentReference w:id="122"/>
      </w:r>
      <w:r w:rsidDel="00000000" w:rsidR="00000000" w:rsidRPr="00000000">
        <w:rPr>
          <w:rtl w:val="0"/>
        </w:rPr>
      </w:r>
    </w:p>
    <w:p w:rsidR="00000000" w:rsidDel="00000000" w:rsidP="00000000" w:rsidRDefault="00000000" w:rsidRPr="00000000" w14:paraId="000001D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D4">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Я обещала вам </w:t>
      </w:r>
      <w:commentRangeStart w:id="123"/>
      <w:commentRangeStart w:id="124"/>
      <w:r w:rsidDel="00000000" w:rsidR="00000000" w:rsidRPr="00000000">
        <w:rPr>
          <w:rFonts w:ascii="Times New Roman" w:cs="Times New Roman" w:eastAsia="Times New Roman" w:hAnsi="Times New Roman"/>
          <w:sz w:val="24"/>
          <w:szCs w:val="24"/>
          <w:highlight w:val="white"/>
          <w:rtl w:val="0"/>
        </w:rPr>
        <w:t xml:space="preserve">работать на опережение</w:t>
      </w:r>
      <w:commentRangeEnd w:id="123"/>
      <w:r w:rsidDel="00000000" w:rsidR="00000000" w:rsidRPr="00000000">
        <w:commentReference w:id="123"/>
      </w:r>
      <w:commentRangeEnd w:id="124"/>
      <w:r w:rsidDel="00000000" w:rsidR="00000000" w:rsidRPr="00000000">
        <w:commentReference w:id="124"/>
      </w:r>
      <w:r w:rsidDel="00000000" w:rsidR="00000000" w:rsidRPr="00000000">
        <w:rPr>
          <w:rFonts w:ascii="Times New Roman" w:cs="Times New Roman" w:eastAsia="Times New Roman" w:hAnsi="Times New Roman"/>
          <w:sz w:val="24"/>
          <w:szCs w:val="24"/>
          <w:highlight w:val="white"/>
          <w:rtl w:val="0"/>
        </w:rPr>
        <w:t xml:space="preserve">. Тем временем главнокомандующий северными экспедиционными войсками </w:t>
      </w:r>
      <w:commentRangeStart w:id="125"/>
      <w:commentRangeStart w:id="126"/>
      <w:commentRangeStart w:id="127"/>
      <w:commentRangeStart w:id="128"/>
      <w:r w:rsidDel="00000000" w:rsidR="00000000" w:rsidRPr="00000000">
        <w:rPr>
          <w:rFonts w:ascii="Times New Roman" w:cs="Times New Roman" w:eastAsia="Times New Roman" w:hAnsi="Times New Roman"/>
          <w:sz w:val="24"/>
          <w:szCs w:val="24"/>
          <w:highlight w:val="white"/>
          <w:rtl w:val="0"/>
        </w:rPr>
        <w:t xml:space="preserve">предстал перед судом</w:t>
      </w:r>
      <w:commentRangeEnd w:id="125"/>
      <w:r w:rsidDel="00000000" w:rsidR="00000000" w:rsidRPr="00000000">
        <w:commentReference w:id="125"/>
      </w:r>
      <w:commentRangeEnd w:id="126"/>
      <w:r w:rsidDel="00000000" w:rsidR="00000000" w:rsidRPr="00000000">
        <w:commentReference w:id="126"/>
      </w:r>
      <w:commentRangeEnd w:id="127"/>
      <w:r w:rsidDel="00000000" w:rsidR="00000000" w:rsidRPr="00000000">
        <w:commentReference w:id="127"/>
      </w:r>
      <w:commentRangeEnd w:id="128"/>
      <w:r w:rsidDel="00000000" w:rsidR="00000000" w:rsidRPr="00000000">
        <w:commentReference w:id="128"/>
      </w:r>
      <w:r w:rsidDel="00000000" w:rsidR="00000000" w:rsidRPr="00000000">
        <w:rPr>
          <w:rFonts w:ascii="Times New Roman" w:cs="Times New Roman" w:eastAsia="Times New Roman" w:hAnsi="Times New Roman"/>
          <w:sz w:val="24"/>
          <w:szCs w:val="24"/>
          <w:highlight w:val="white"/>
          <w:rtl w:val="0"/>
        </w:rPr>
        <w:t xml:space="preserve"> в </w:t>
      </w:r>
      <w:r w:rsidDel="00000000" w:rsidR="00000000" w:rsidRPr="00000000">
        <w:rPr>
          <w:rFonts w:ascii="Times New Roman" w:cs="Times New Roman" w:eastAsia="Times New Roman" w:hAnsi="Times New Roman"/>
          <w:sz w:val="24"/>
          <w:szCs w:val="24"/>
          <w:shd w:fill="ff9900" w:val="clear"/>
          <w:rtl w:val="0"/>
        </w:rPr>
        <w:t xml:space="preserve">Халлве</w:t>
      </w:r>
      <w:r w:rsidDel="00000000" w:rsidR="00000000" w:rsidRPr="00000000">
        <w:rPr>
          <w:rFonts w:ascii="Times New Roman" w:cs="Times New Roman" w:eastAsia="Times New Roman" w:hAnsi="Times New Roman"/>
          <w:sz w:val="24"/>
          <w:szCs w:val="24"/>
          <w:highlight w:val="white"/>
          <w:rtl w:val="0"/>
        </w:rPr>
        <w:t xml:space="preserve">. Возможно, </w:t>
      </w:r>
      <w:r w:rsidDel="00000000" w:rsidR="00000000" w:rsidRPr="00000000">
        <w:rPr>
          <w:rFonts w:ascii="Times New Roman" w:cs="Times New Roman" w:eastAsia="Times New Roman" w:hAnsi="Times New Roman"/>
          <w:sz w:val="24"/>
          <w:szCs w:val="24"/>
          <w:shd w:fill="ff9900" w:val="clear"/>
          <w:rtl w:val="0"/>
        </w:rPr>
        <w:t xml:space="preserve">нам удастся</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воспользоваться его слабостью и склонить его</w:t>
      </w:r>
      <w:r w:rsidDel="00000000" w:rsidR="00000000" w:rsidRPr="00000000">
        <w:rPr>
          <w:rFonts w:ascii="Times New Roman" w:cs="Times New Roman" w:eastAsia="Times New Roman" w:hAnsi="Times New Roman"/>
          <w:sz w:val="24"/>
          <w:szCs w:val="24"/>
          <w:highlight w:val="white"/>
          <w:rtl w:val="0"/>
        </w:rPr>
        <w:t xml:space="preserve"> на нашу сторону? </w:t>
      </w:r>
      <w:commentRangeStart w:id="129"/>
      <w:commentRangeStart w:id="130"/>
      <w:r w:rsidDel="00000000" w:rsidR="00000000" w:rsidRPr="00000000">
        <w:rPr>
          <w:rFonts w:ascii="Times New Roman" w:cs="Times New Roman" w:eastAsia="Times New Roman" w:hAnsi="Times New Roman"/>
          <w:sz w:val="24"/>
          <w:szCs w:val="24"/>
          <w:shd w:fill="cccccc" w:val="clear"/>
          <w:rtl w:val="0"/>
        </w:rPr>
        <w:t xml:space="preserve">Например, как это было с друллианским губернатором.</w:t>
      </w:r>
      <w:commentRangeEnd w:id="129"/>
      <w:r w:rsidDel="00000000" w:rsidR="00000000" w:rsidRPr="00000000">
        <w:commentReference w:id="129"/>
      </w:r>
      <w:commentRangeEnd w:id="130"/>
      <w:r w:rsidDel="00000000" w:rsidR="00000000" w:rsidRPr="00000000">
        <w:commentReference w:id="130"/>
      </w:r>
      <w:r w:rsidDel="00000000" w:rsidR="00000000" w:rsidRPr="00000000">
        <w:rPr>
          <w:rFonts w:ascii="Times New Roman" w:cs="Times New Roman" w:eastAsia="Times New Roman" w:hAnsi="Times New Roman"/>
          <w:sz w:val="24"/>
          <w:szCs w:val="24"/>
          <w:highlight w:val="white"/>
          <w:rtl w:val="0"/>
        </w:rPr>
        <w:t xml:space="preserve"> </w:t>
      </w:r>
      <w:commentRangeStart w:id="131"/>
      <w:commentRangeStart w:id="132"/>
      <w:r w:rsidDel="00000000" w:rsidR="00000000" w:rsidRPr="00000000">
        <w:rPr>
          <w:rFonts w:ascii="Times New Roman" w:cs="Times New Roman" w:eastAsia="Times New Roman" w:hAnsi="Times New Roman"/>
          <w:sz w:val="24"/>
          <w:szCs w:val="24"/>
          <w:highlight w:val="white"/>
          <w:rtl w:val="0"/>
        </w:rPr>
        <w:t xml:space="preserve">Несмотря даже на то, что я не очень интересовалась делом этого перебежчика.</w:t>
      </w:r>
      <w:commentRangeEnd w:id="131"/>
      <w:r w:rsidDel="00000000" w:rsidR="00000000" w:rsidRPr="00000000">
        <w:commentReference w:id="131"/>
      </w:r>
      <w:commentRangeEnd w:id="132"/>
      <w:r w:rsidDel="00000000" w:rsidR="00000000" w:rsidRPr="00000000">
        <w:commentReference w:id="132"/>
      </w:r>
      <w:r w:rsidDel="00000000" w:rsidR="00000000" w:rsidRPr="00000000">
        <w:rPr>
          <w:rtl w:val="0"/>
        </w:rPr>
      </w:r>
    </w:p>
    <w:p w:rsidR="00000000" w:rsidDel="00000000" w:rsidP="00000000" w:rsidRDefault="00000000" w:rsidRPr="00000000" w14:paraId="000001D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D6">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Хмм... </w:t>
      </w:r>
      <w:r w:rsidDel="00000000" w:rsidR="00000000" w:rsidRPr="00000000">
        <w:rPr>
          <w:rFonts w:ascii="Times New Roman" w:cs="Times New Roman" w:eastAsia="Times New Roman" w:hAnsi="Times New Roman"/>
          <w:sz w:val="24"/>
          <w:szCs w:val="24"/>
          <w:shd w:fill="cccccc" w:val="clear"/>
          <w:rtl w:val="0"/>
        </w:rPr>
        <w:t xml:space="preserve">возможно, ты права.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D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D8">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API086</w:t>
      </w:r>
    </w:p>
    <w:p w:rsidR="00000000" w:rsidDel="00000000" w:rsidP="00000000" w:rsidRDefault="00000000" w:rsidRPr="00000000" w14:paraId="000001D9">
      <w:pPr>
        <w:pageBreakBefore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DA">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Кай, если вы </w:t>
      </w:r>
      <w:r w:rsidDel="00000000" w:rsidR="00000000" w:rsidRPr="00000000">
        <w:rPr>
          <w:rFonts w:ascii="Times New Roman" w:cs="Times New Roman" w:eastAsia="Times New Roman" w:hAnsi="Times New Roman"/>
          <w:sz w:val="24"/>
          <w:szCs w:val="24"/>
          <w:shd w:fill="cccccc" w:val="clear"/>
          <w:rtl w:val="0"/>
        </w:rPr>
        <w:t xml:space="preserve">захватите</w:t>
      </w:r>
      <w:r w:rsidDel="00000000" w:rsidR="00000000" w:rsidRPr="00000000">
        <w:rPr>
          <w:rFonts w:ascii="Times New Roman" w:cs="Times New Roman" w:eastAsia="Times New Roman" w:hAnsi="Times New Roman"/>
          <w:sz w:val="24"/>
          <w:szCs w:val="24"/>
          <w:highlight w:val="white"/>
          <w:rtl w:val="0"/>
        </w:rPr>
        <w:t xml:space="preserve"> столицу друллов, имейте в виду — вы станете врагом нового союза. </w:t>
      </w:r>
      <w:commentRangeStart w:id="133"/>
      <w:commentRangeStart w:id="134"/>
      <w:r w:rsidDel="00000000" w:rsidR="00000000" w:rsidRPr="00000000">
        <w:rPr>
          <w:rFonts w:ascii="Times New Roman" w:cs="Times New Roman" w:eastAsia="Times New Roman" w:hAnsi="Times New Roman"/>
          <w:sz w:val="24"/>
          <w:szCs w:val="24"/>
          <w:shd w:fill="cccccc" w:val="clear"/>
          <w:rtl w:val="0"/>
        </w:rPr>
        <w:t xml:space="preserve">Вас предупредили.</w:t>
      </w:r>
      <w:commentRangeEnd w:id="133"/>
      <w:r w:rsidDel="00000000" w:rsidR="00000000" w:rsidRPr="00000000">
        <w:commentReference w:id="133"/>
      </w:r>
      <w:commentRangeEnd w:id="134"/>
      <w:r w:rsidDel="00000000" w:rsidR="00000000" w:rsidRPr="00000000">
        <w:commentReference w:id="134"/>
      </w:r>
      <w:r w:rsidDel="00000000" w:rsidR="00000000" w:rsidRPr="00000000">
        <w:rPr>
          <w:rtl w:val="0"/>
        </w:rPr>
      </w:r>
    </w:p>
    <w:p w:rsidR="00000000" w:rsidDel="00000000" w:rsidP="00000000" w:rsidRDefault="00000000" w:rsidRPr="00000000" w14:paraId="000001D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DC">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API087</w:t>
      </w:r>
    </w:p>
    <w:p w:rsidR="00000000" w:rsidDel="00000000" w:rsidP="00000000" w:rsidRDefault="00000000" w:rsidRPr="00000000" w14:paraId="000001DD">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Военная обстановка требует осторожности. </w:t>
      </w:r>
      <w:commentRangeStart w:id="135"/>
      <w:commentRangeStart w:id="136"/>
      <w:r w:rsidDel="00000000" w:rsidR="00000000" w:rsidRPr="00000000">
        <w:rPr>
          <w:rFonts w:ascii="Times New Roman" w:cs="Times New Roman" w:eastAsia="Times New Roman" w:hAnsi="Times New Roman"/>
          <w:sz w:val="24"/>
          <w:szCs w:val="24"/>
          <w:shd w:fill="cccccc" w:val="clear"/>
          <w:rtl w:val="0"/>
        </w:rPr>
        <w:t xml:space="preserve">Я предупреждаю вас: ясно, что ваша</w:t>
      </w:r>
      <w:commentRangeEnd w:id="135"/>
      <w:r w:rsidDel="00000000" w:rsidR="00000000" w:rsidRPr="00000000">
        <w:commentReference w:id="135"/>
      </w:r>
      <w:commentRangeEnd w:id="136"/>
      <w:r w:rsidDel="00000000" w:rsidR="00000000" w:rsidRPr="00000000">
        <w:commentReference w:id="136"/>
      </w:r>
      <w:r w:rsidDel="00000000" w:rsidR="00000000" w:rsidRPr="00000000">
        <w:rPr>
          <w:rFonts w:ascii="Times New Roman" w:cs="Times New Roman" w:eastAsia="Times New Roman" w:hAnsi="Times New Roman"/>
          <w:sz w:val="24"/>
          <w:szCs w:val="24"/>
          <w:highlight w:val="white"/>
          <w:rtl w:val="0"/>
        </w:rPr>
        <w:t xml:space="preserve"> сила слишком велика на текущий момент, </w:t>
      </w:r>
      <w:r w:rsidDel="00000000" w:rsidR="00000000" w:rsidRPr="00000000">
        <w:rPr>
          <w:rFonts w:ascii="Times New Roman" w:cs="Times New Roman" w:eastAsia="Times New Roman" w:hAnsi="Times New Roman"/>
          <w:sz w:val="24"/>
          <w:szCs w:val="24"/>
          <w:shd w:fill="cccccc" w:val="clear"/>
          <w:rtl w:val="0"/>
        </w:rPr>
        <w:t xml:space="preserve">но мои войска</w:t>
      </w:r>
      <w:r w:rsidDel="00000000" w:rsidR="00000000" w:rsidRPr="00000000">
        <w:rPr>
          <w:rFonts w:ascii="Times New Roman" w:cs="Times New Roman" w:eastAsia="Times New Roman" w:hAnsi="Times New Roman"/>
          <w:sz w:val="24"/>
          <w:szCs w:val="24"/>
          <w:highlight w:val="white"/>
          <w:rtl w:val="0"/>
        </w:rPr>
        <w:t xml:space="preserve"> будут сохранять нейтралитет, пока сражение не прекратится. </w:t>
      </w:r>
      <w:r w:rsidDel="00000000" w:rsidR="00000000" w:rsidRPr="00000000">
        <w:rPr>
          <w:rFonts w:ascii="Times New Roman" w:cs="Times New Roman" w:eastAsia="Times New Roman" w:hAnsi="Times New Roman"/>
          <w:sz w:val="24"/>
          <w:szCs w:val="24"/>
          <w:shd w:fill="cccccc" w:val="clear"/>
          <w:rtl w:val="0"/>
        </w:rPr>
        <w:t xml:space="preserve">Готовьтесь</w:t>
      </w:r>
      <w:r w:rsidDel="00000000" w:rsidR="00000000" w:rsidRPr="00000000">
        <w:rPr>
          <w:rFonts w:ascii="Times New Roman" w:cs="Times New Roman" w:eastAsia="Times New Roman" w:hAnsi="Times New Roman"/>
          <w:sz w:val="24"/>
          <w:szCs w:val="24"/>
          <w:highlight w:val="white"/>
          <w:rtl w:val="0"/>
        </w:rPr>
        <w:t xml:space="preserve"> к тяжёлым переговорам сразу после этого.</w:t>
      </w:r>
    </w:p>
    <w:p w:rsidR="00000000" w:rsidDel="00000000" w:rsidP="00000000" w:rsidRDefault="00000000" w:rsidRPr="00000000" w14:paraId="000001DE">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DF">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API088</w:t>
      </w:r>
    </w:p>
    <w:p w:rsidR="00000000" w:rsidDel="00000000" w:rsidP="00000000" w:rsidRDefault="00000000" w:rsidRPr="00000000" w14:paraId="000001E0">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E1">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Кай, новый союз заявляет, что будет </w:t>
      </w:r>
      <w:commentRangeStart w:id="137"/>
      <w:commentRangeStart w:id="138"/>
      <w:commentRangeStart w:id="139"/>
      <w:commentRangeStart w:id="140"/>
      <w:commentRangeStart w:id="141"/>
      <w:r w:rsidDel="00000000" w:rsidR="00000000" w:rsidRPr="00000000">
        <w:rPr>
          <w:rFonts w:ascii="Times New Roman" w:cs="Times New Roman" w:eastAsia="Times New Roman" w:hAnsi="Times New Roman"/>
          <w:sz w:val="24"/>
          <w:szCs w:val="24"/>
          <w:highlight w:val="white"/>
          <w:rtl w:val="0"/>
        </w:rPr>
        <w:t xml:space="preserve">сохранять нейтралитет</w:t>
      </w:r>
      <w:commentRangeEnd w:id="137"/>
      <w:r w:rsidDel="00000000" w:rsidR="00000000" w:rsidRPr="00000000">
        <w:commentReference w:id="137"/>
      </w:r>
      <w:commentRangeEnd w:id="138"/>
      <w:r w:rsidDel="00000000" w:rsidR="00000000" w:rsidRPr="00000000">
        <w:commentReference w:id="138"/>
      </w:r>
      <w:commentRangeEnd w:id="139"/>
      <w:r w:rsidDel="00000000" w:rsidR="00000000" w:rsidRPr="00000000">
        <w:commentReference w:id="139"/>
      </w:r>
      <w:commentRangeEnd w:id="140"/>
      <w:r w:rsidDel="00000000" w:rsidR="00000000" w:rsidRPr="00000000">
        <w:commentReference w:id="140"/>
      </w:r>
      <w:commentRangeEnd w:id="141"/>
      <w:r w:rsidDel="00000000" w:rsidR="00000000" w:rsidRPr="00000000">
        <w:commentReference w:id="141"/>
      </w:r>
      <w:r w:rsidDel="00000000" w:rsidR="00000000" w:rsidRPr="00000000">
        <w:rPr>
          <w:rFonts w:ascii="Times New Roman" w:cs="Times New Roman" w:eastAsia="Times New Roman" w:hAnsi="Times New Roman"/>
          <w:sz w:val="24"/>
          <w:szCs w:val="24"/>
          <w:highlight w:val="white"/>
          <w:rtl w:val="0"/>
        </w:rPr>
        <w:t xml:space="preserve"> до тех пор, пока сражение не прекратится. </w:t>
      </w:r>
      <w:r w:rsidDel="00000000" w:rsidR="00000000" w:rsidRPr="00000000">
        <w:rPr>
          <w:rFonts w:ascii="Times New Roman" w:cs="Times New Roman" w:eastAsia="Times New Roman" w:hAnsi="Times New Roman"/>
          <w:sz w:val="24"/>
          <w:szCs w:val="24"/>
          <w:shd w:fill="cccccc" w:val="clear"/>
          <w:rtl w:val="0"/>
        </w:rPr>
        <w:t xml:space="preserve">Сразу</w:t>
      </w:r>
      <w:r w:rsidDel="00000000" w:rsidR="00000000" w:rsidRPr="00000000">
        <w:rPr>
          <w:rFonts w:ascii="Times New Roman" w:cs="Times New Roman" w:eastAsia="Times New Roman" w:hAnsi="Times New Roman"/>
          <w:sz w:val="24"/>
          <w:szCs w:val="24"/>
          <w:highlight w:val="white"/>
          <w:rtl w:val="0"/>
        </w:rPr>
        <w:t xml:space="preserve"> после этого </w:t>
      </w:r>
      <w:r w:rsidDel="00000000" w:rsidR="00000000" w:rsidRPr="00000000">
        <w:rPr>
          <w:rFonts w:ascii="Times New Roman" w:cs="Times New Roman" w:eastAsia="Times New Roman" w:hAnsi="Times New Roman"/>
          <w:sz w:val="24"/>
          <w:szCs w:val="24"/>
          <w:shd w:fill="cccccc" w:val="clear"/>
          <w:rtl w:val="0"/>
        </w:rPr>
        <w:t xml:space="preserve">вас ожидают</w:t>
      </w:r>
      <w:r w:rsidDel="00000000" w:rsidR="00000000" w:rsidRPr="00000000">
        <w:rPr>
          <w:rFonts w:ascii="Times New Roman" w:cs="Times New Roman" w:eastAsia="Times New Roman" w:hAnsi="Times New Roman"/>
          <w:sz w:val="24"/>
          <w:szCs w:val="24"/>
          <w:highlight w:val="white"/>
          <w:rtl w:val="0"/>
        </w:rPr>
        <w:t xml:space="preserve"> тяжёлые переговоры. </w:t>
      </w:r>
      <w:r w:rsidDel="00000000" w:rsidR="00000000" w:rsidRPr="00000000">
        <w:rPr>
          <w:rFonts w:ascii="Times New Roman" w:cs="Times New Roman" w:eastAsia="Times New Roman" w:hAnsi="Times New Roman"/>
          <w:sz w:val="24"/>
          <w:szCs w:val="24"/>
          <w:shd w:fill="cccccc" w:val="clear"/>
          <w:rtl w:val="0"/>
        </w:rPr>
        <w:t xml:space="preserve">Прошу уважать мои территории.</w:t>
      </w:r>
    </w:p>
    <w:p w:rsidR="00000000" w:rsidDel="00000000" w:rsidP="00000000" w:rsidRDefault="00000000" w:rsidRPr="00000000" w14:paraId="000001E2">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E3">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API089</w:t>
      </w:r>
    </w:p>
    <w:p w:rsidR="00000000" w:rsidDel="00000000" w:rsidP="00000000" w:rsidRDefault="00000000" w:rsidRPr="00000000" w14:paraId="000001E4">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E5">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Администратор. Победа </w:t>
      </w:r>
      <w:r w:rsidDel="00000000" w:rsidR="00000000" w:rsidRPr="00000000">
        <w:rPr>
          <w:rFonts w:ascii="Times New Roman" w:cs="Times New Roman" w:eastAsia="Times New Roman" w:hAnsi="Times New Roman"/>
          <w:sz w:val="24"/>
          <w:szCs w:val="24"/>
          <w:shd w:fill="cccccc" w:val="clear"/>
          <w:rtl w:val="0"/>
        </w:rPr>
        <w:t xml:space="preserve">перед тобой</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Веди свои войска</w:t>
      </w:r>
      <w:r w:rsidDel="00000000" w:rsidR="00000000" w:rsidRPr="00000000">
        <w:rPr>
          <w:rFonts w:ascii="Times New Roman" w:cs="Times New Roman" w:eastAsia="Times New Roman" w:hAnsi="Times New Roman"/>
          <w:sz w:val="24"/>
          <w:szCs w:val="24"/>
          <w:highlight w:val="white"/>
          <w:rtl w:val="0"/>
        </w:rPr>
        <w:t xml:space="preserve"> в финальное наступление и </w:t>
      </w:r>
      <w:r w:rsidDel="00000000" w:rsidR="00000000" w:rsidRPr="00000000">
        <w:rPr>
          <w:rFonts w:ascii="Times New Roman" w:cs="Times New Roman" w:eastAsia="Times New Roman" w:hAnsi="Times New Roman"/>
          <w:sz w:val="24"/>
          <w:szCs w:val="24"/>
          <w:shd w:fill="cccccc" w:val="clear"/>
          <w:rtl w:val="0"/>
        </w:rPr>
        <w:t xml:space="preserve">сокруши</w:t>
      </w:r>
      <w:r w:rsidDel="00000000" w:rsidR="00000000" w:rsidRPr="00000000">
        <w:rPr>
          <w:rFonts w:ascii="Times New Roman" w:cs="Times New Roman" w:eastAsia="Times New Roman" w:hAnsi="Times New Roman"/>
          <w:sz w:val="24"/>
          <w:szCs w:val="24"/>
          <w:highlight w:val="white"/>
          <w:rtl w:val="0"/>
        </w:rPr>
        <w:t xml:space="preserve"> любое сопротивление. </w:t>
      </w:r>
      <w:r w:rsidDel="00000000" w:rsidR="00000000" w:rsidRPr="00000000">
        <w:rPr>
          <w:rFonts w:ascii="Times New Roman" w:cs="Times New Roman" w:eastAsia="Times New Roman" w:hAnsi="Times New Roman"/>
          <w:sz w:val="24"/>
          <w:szCs w:val="24"/>
          <w:shd w:fill="cccccc" w:val="clear"/>
          <w:rtl w:val="0"/>
        </w:rPr>
        <w:t xml:space="preserve">Поторопись!</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E6">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E7">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API090</w:t>
      </w:r>
    </w:p>
    <w:p w:rsidR="00000000" w:rsidDel="00000000" w:rsidP="00000000" w:rsidRDefault="00000000" w:rsidRPr="00000000" w14:paraId="000001E8">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E9">
      <w:pPr>
        <w:pageBreakBefore w:val="0"/>
        <w:jc w:val="both"/>
        <w:rPr>
          <w:rFonts w:ascii="Times New Roman" w:cs="Times New Roman" w:eastAsia="Times New Roman" w:hAnsi="Times New Roman"/>
          <w:sz w:val="24"/>
          <w:szCs w:val="24"/>
          <w:highlight w:val="white"/>
        </w:rPr>
      </w:pPr>
      <w:commentRangeStart w:id="142"/>
      <w:commentRangeStart w:id="143"/>
      <w:r w:rsidDel="00000000" w:rsidR="00000000" w:rsidRPr="00000000">
        <w:rPr>
          <w:rFonts w:ascii="Times New Roman" w:cs="Times New Roman" w:eastAsia="Times New Roman" w:hAnsi="Times New Roman"/>
          <w:sz w:val="24"/>
          <w:szCs w:val="24"/>
          <w:shd w:fill="cccccc" w:val="clear"/>
          <w:rtl w:val="0"/>
        </w:rPr>
        <w:t xml:space="preserve">Дамы и господа</w:t>
      </w:r>
      <w:commentRangeEnd w:id="142"/>
      <w:r w:rsidDel="00000000" w:rsidR="00000000" w:rsidRPr="00000000">
        <w:commentReference w:id="142"/>
      </w:r>
      <w:commentRangeEnd w:id="143"/>
      <w:r w:rsidDel="00000000" w:rsidR="00000000" w:rsidRPr="00000000">
        <w:commentReference w:id="143"/>
      </w:r>
      <w:r w:rsidDel="00000000" w:rsidR="00000000" w:rsidRPr="00000000">
        <w:rPr>
          <w:rFonts w:ascii="Times New Roman" w:cs="Times New Roman" w:eastAsia="Times New Roman" w:hAnsi="Times New Roman"/>
          <w:sz w:val="24"/>
          <w:szCs w:val="24"/>
          <w:highlight w:val="white"/>
          <w:rtl w:val="0"/>
        </w:rPr>
        <w:t xml:space="preserve">, </w:t>
      </w:r>
      <w:commentRangeStart w:id="144"/>
      <w:commentRangeStart w:id="145"/>
      <w:r w:rsidDel="00000000" w:rsidR="00000000" w:rsidRPr="00000000">
        <w:rPr>
          <w:rFonts w:ascii="Times New Roman" w:cs="Times New Roman" w:eastAsia="Times New Roman" w:hAnsi="Times New Roman"/>
          <w:sz w:val="24"/>
          <w:szCs w:val="24"/>
          <w:highlight w:val="white"/>
          <w:rtl w:val="0"/>
        </w:rPr>
        <w:t xml:space="preserve">вас приветствует редакция</w:t>
      </w:r>
      <w:commentRangeEnd w:id="144"/>
      <w:r w:rsidDel="00000000" w:rsidR="00000000" w:rsidRPr="00000000">
        <w:commentReference w:id="144"/>
      </w:r>
      <w:commentRangeEnd w:id="145"/>
      <w:r w:rsidDel="00000000" w:rsidR="00000000" w:rsidRPr="00000000">
        <w:commentReference w:id="145"/>
      </w:r>
      <w:r w:rsidDel="00000000" w:rsidR="00000000" w:rsidRPr="00000000">
        <w:rPr>
          <w:rFonts w:ascii="Times New Roman" w:cs="Times New Roman" w:eastAsia="Times New Roman" w:hAnsi="Times New Roman"/>
          <w:sz w:val="24"/>
          <w:szCs w:val="24"/>
          <w:highlight w:val="white"/>
          <w:rtl w:val="0"/>
        </w:rPr>
        <w:t xml:space="preserve"> главных новостей нового </w:t>
      </w:r>
      <w:r w:rsidDel="00000000" w:rsidR="00000000" w:rsidRPr="00000000">
        <w:rPr>
          <w:rFonts w:ascii="Times New Roman" w:cs="Times New Roman" w:eastAsia="Times New Roman" w:hAnsi="Times New Roman"/>
          <w:sz w:val="24"/>
          <w:szCs w:val="24"/>
          <w:shd w:fill="ff9900" w:val="clear"/>
          <w:rtl w:val="0"/>
        </w:rPr>
        <w:t xml:space="preserve">СТАГа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Сейчас послушаем прямое обращение к народу</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великого</w:t>
      </w:r>
      <w:r w:rsidDel="00000000" w:rsidR="00000000" w:rsidRPr="00000000">
        <w:rPr>
          <w:rFonts w:ascii="Times New Roman" w:cs="Times New Roman" w:eastAsia="Times New Roman" w:hAnsi="Times New Roman"/>
          <w:sz w:val="24"/>
          <w:szCs w:val="24"/>
          <w:highlight w:val="white"/>
          <w:rtl w:val="0"/>
        </w:rPr>
        <w:t xml:space="preserve"> стратега:</w:t>
      </w:r>
    </w:p>
    <w:p w:rsidR="00000000" w:rsidDel="00000000" w:rsidP="00000000" w:rsidRDefault="00000000" w:rsidRPr="00000000" w14:paraId="000001EA">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EB">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Друллы. Нация распадается в жестоких боях. Разрушительные сражения невероятной силы </w:t>
      </w:r>
      <w:r w:rsidDel="00000000" w:rsidR="00000000" w:rsidRPr="00000000">
        <w:rPr>
          <w:rFonts w:ascii="Times New Roman" w:cs="Times New Roman" w:eastAsia="Times New Roman" w:hAnsi="Times New Roman"/>
          <w:sz w:val="24"/>
          <w:szCs w:val="24"/>
          <w:shd w:fill="cccccc" w:val="clear"/>
          <w:rtl w:val="0"/>
        </w:rPr>
        <w:t xml:space="preserve">забушевали на</w:t>
      </w:r>
      <w:r w:rsidDel="00000000" w:rsidR="00000000" w:rsidRPr="00000000">
        <w:rPr>
          <w:rFonts w:ascii="Times New Roman" w:cs="Times New Roman" w:eastAsia="Times New Roman" w:hAnsi="Times New Roman"/>
          <w:sz w:val="24"/>
          <w:szCs w:val="24"/>
          <w:highlight w:val="white"/>
          <w:rtl w:val="0"/>
        </w:rPr>
        <w:t xml:space="preserve"> оккупированных северных областях. </w:t>
      </w:r>
      <w:r w:rsidDel="00000000" w:rsidR="00000000" w:rsidRPr="00000000">
        <w:rPr>
          <w:rFonts w:ascii="Times New Roman" w:cs="Times New Roman" w:eastAsia="Times New Roman" w:hAnsi="Times New Roman"/>
          <w:sz w:val="24"/>
          <w:szCs w:val="24"/>
          <w:shd w:fill="ff9900" w:val="clear"/>
          <w:rtl w:val="0"/>
        </w:rPr>
        <w:t xml:space="preserve">Империя разделена. Партизаны Квайлы наводят страх и ужас на оккупированных северных областях.</w:t>
      </w:r>
      <w:r w:rsidDel="00000000" w:rsidR="00000000" w:rsidRPr="00000000">
        <w:rPr>
          <w:rFonts w:ascii="Times New Roman" w:cs="Times New Roman" w:eastAsia="Times New Roman" w:hAnsi="Times New Roman"/>
          <w:sz w:val="24"/>
          <w:szCs w:val="24"/>
          <w:highlight w:val="white"/>
          <w:rtl w:val="0"/>
        </w:rPr>
        <w:t xml:space="preserve"> Враг </w:t>
      </w:r>
      <w:r w:rsidDel="00000000" w:rsidR="00000000" w:rsidRPr="00000000">
        <w:rPr>
          <w:rFonts w:ascii="Times New Roman" w:cs="Times New Roman" w:eastAsia="Times New Roman" w:hAnsi="Times New Roman"/>
          <w:sz w:val="24"/>
          <w:szCs w:val="24"/>
          <w:shd w:fill="cccccc" w:val="clear"/>
          <w:rtl w:val="0"/>
        </w:rPr>
        <w:t xml:space="preserve">перед воротами</w:t>
      </w:r>
      <w:r w:rsidDel="00000000" w:rsidR="00000000" w:rsidRPr="00000000">
        <w:rPr>
          <w:rFonts w:ascii="Times New Roman" w:cs="Times New Roman" w:eastAsia="Times New Roman" w:hAnsi="Times New Roman"/>
          <w:sz w:val="24"/>
          <w:szCs w:val="24"/>
          <w:highlight w:val="white"/>
          <w:rtl w:val="0"/>
        </w:rPr>
        <w:t xml:space="preserve"> города. В результате полной и очевидной некомпетентности своего сына, </w:t>
      </w:r>
      <w:r w:rsidDel="00000000" w:rsidR="00000000" w:rsidRPr="00000000">
        <w:rPr>
          <w:rFonts w:ascii="Times New Roman" w:cs="Times New Roman" w:eastAsia="Times New Roman" w:hAnsi="Times New Roman"/>
          <w:sz w:val="24"/>
          <w:szCs w:val="24"/>
          <w:shd w:fill="cccccc" w:val="clear"/>
          <w:rtl w:val="0"/>
        </w:rPr>
        <w:t xml:space="preserve">нынешним</w:t>
      </w:r>
      <w:r w:rsidDel="00000000" w:rsidR="00000000" w:rsidRPr="00000000">
        <w:rPr>
          <w:rFonts w:ascii="Times New Roman" w:cs="Times New Roman" w:eastAsia="Times New Roman" w:hAnsi="Times New Roman"/>
          <w:sz w:val="24"/>
          <w:szCs w:val="24"/>
          <w:highlight w:val="white"/>
          <w:rtl w:val="0"/>
        </w:rPr>
        <w:t xml:space="preserve"> утром я решил отстранить его от всех исполняемых им ролей и взял всё командование на себя. Друллы, великий стратег теперь лично примет участие в конфликте. Точно </w:t>
      </w:r>
      <w:r w:rsidDel="00000000" w:rsidR="00000000" w:rsidRPr="00000000">
        <w:rPr>
          <w:rFonts w:ascii="Times New Roman" w:cs="Times New Roman" w:eastAsia="Times New Roman" w:hAnsi="Times New Roman"/>
          <w:sz w:val="24"/>
          <w:szCs w:val="24"/>
          <w:highlight w:val="red"/>
          <w:rtl w:val="0"/>
        </w:rPr>
        <w:t xml:space="preserve">так же,</w:t>
      </w:r>
      <w:r w:rsidDel="00000000" w:rsidR="00000000" w:rsidRPr="00000000">
        <w:rPr>
          <w:rFonts w:ascii="Times New Roman" w:cs="Times New Roman" w:eastAsia="Times New Roman" w:hAnsi="Times New Roman"/>
          <w:sz w:val="24"/>
          <w:szCs w:val="24"/>
          <w:highlight w:val="white"/>
          <w:rtl w:val="0"/>
        </w:rPr>
        <w:t xml:space="preserve"> как я некогда сделал во время войны с </w:t>
      </w:r>
      <w:r w:rsidDel="00000000" w:rsidR="00000000" w:rsidRPr="00000000">
        <w:rPr>
          <w:rFonts w:ascii="Times New Roman" w:cs="Times New Roman" w:eastAsia="Times New Roman" w:hAnsi="Times New Roman"/>
          <w:sz w:val="24"/>
          <w:szCs w:val="24"/>
          <w:shd w:fill="ff9900" w:val="clear"/>
          <w:rtl w:val="0"/>
        </w:rPr>
        <w:t xml:space="preserve">ТИТАН-НЕТ</w:t>
      </w:r>
      <w:r w:rsidDel="00000000" w:rsidR="00000000" w:rsidRPr="00000000">
        <w:rPr>
          <w:rFonts w:ascii="Times New Roman" w:cs="Times New Roman" w:eastAsia="Times New Roman" w:hAnsi="Times New Roman"/>
          <w:sz w:val="24"/>
          <w:szCs w:val="24"/>
          <w:highlight w:val="white"/>
          <w:rtl w:val="0"/>
        </w:rPr>
        <w:t xml:space="preserve">. Народ империи </w:t>
      </w:r>
      <w:r w:rsidDel="00000000" w:rsidR="00000000" w:rsidRPr="00000000">
        <w:rPr>
          <w:rFonts w:ascii="Times New Roman" w:cs="Times New Roman" w:eastAsia="Times New Roman" w:hAnsi="Times New Roman"/>
          <w:sz w:val="24"/>
          <w:szCs w:val="24"/>
          <w:shd w:fill="cccccc" w:val="clear"/>
          <w:rtl w:val="0"/>
        </w:rPr>
        <w:t xml:space="preserve">вместе предпримет последнюю</w:t>
      </w:r>
      <w:r w:rsidDel="00000000" w:rsidR="00000000" w:rsidRPr="00000000">
        <w:rPr>
          <w:rFonts w:ascii="Times New Roman" w:cs="Times New Roman" w:eastAsia="Times New Roman" w:hAnsi="Times New Roman"/>
          <w:sz w:val="24"/>
          <w:szCs w:val="24"/>
          <w:highlight w:val="white"/>
          <w:rtl w:val="0"/>
        </w:rPr>
        <w:t xml:space="preserve"> попытку защититься и снова, вместе со своим любимым лидером, </w:t>
      </w:r>
      <w:commentRangeStart w:id="146"/>
      <w:r w:rsidDel="00000000" w:rsidR="00000000" w:rsidRPr="00000000">
        <w:rPr>
          <w:rFonts w:ascii="Times New Roman" w:cs="Times New Roman" w:eastAsia="Times New Roman" w:hAnsi="Times New Roman"/>
          <w:sz w:val="24"/>
          <w:szCs w:val="24"/>
          <w:highlight w:val="white"/>
          <w:rtl w:val="0"/>
        </w:rPr>
        <w:t xml:space="preserve">добьётся, добьётся</w:t>
      </w:r>
      <w:commentRangeEnd w:id="146"/>
      <w:r w:rsidDel="00000000" w:rsidR="00000000" w:rsidRPr="00000000">
        <w:commentReference w:id="146"/>
      </w:r>
      <w:r w:rsidDel="00000000" w:rsidR="00000000" w:rsidRPr="00000000">
        <w:rPr>
          <w:rFonts w:ascii="Times New Roman" w:cs="Times New Roman" w:eastAsia="Times New Roman" w:hAnsi="Times New Roman"/>
          <w:sz w:val="24"/>
          <w:szCs w:val="24"/>
          <w:highlight w:val="white"/>
          <w:rtl w:val="0"/>
        </w:rPr>
        <w:t xml:space="preserve"> окончательной победы! Да здравствует </w:t>
      </w:r>
      <w:r w:rsidDel="00000000" w:rsidR="00000000" w:rsidRPr="00000000">
        <w:rPr>
          <w:rFonts w:ascii="Times New Roman" w:cs="Times New Roman" w:eastAsia="Times New Roman" w:hAnsi="Times New Roman"/>
          <w:sz w:val="24"/>
          <w:szCs w:val="24"/>
          <w:shd w:fill="ff9900" w:val="clear"/>
          <w:rtl w:val="0"/>
        </w:rPr>
        <w:t xml:space="preserve">Хромос</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EC">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ED">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API091</w:t>
      </w:r>
    </w:p>
    <w:p w:rsidR="00000000" w:rsidDel="00000000" w:rsidP="00000000" w:rsidRDefault="00000000" w:rsidRPr="00000000" w14:paraId="000001EE">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EF">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моя битва окончена, </w:t>
      </w:r>
      <w:r w:rsidDel="00000000" w:rsidR="00000000" w:rsidRPr="00000000">
        <w:rPr>
          <w:rFonts w:ascii="Times New Roman" w:cs="Times New Roman" w:eastAsia="Times New Roman" w:hAnsi="Times New Roman"/>
          <w:sz w:val="24"/>
          <w:szCs w:val="24"/>
          <w:shd w:fill="cccccc" w:val="clear"/>
          <w:rtl w:val="0"/>
        </w:rPr>
        <w:t xml:space="preserve">а это значит, что</w:t>
      </w:r>
      <w:r w:rsidDel="00000000" w:rsidR="00000000" w:rsidRPr="00000000">
        <w:rPr>
          <w:rFonts w:ascii="Times New Roman" w:cs="Times New Roman" w:eastAsia="Times New Roman" w:hAnsi="Times New Roman"/>
          <w:sz w:val="24"/>
          <w:szCs w:val="24"/>
          <w:highlight w:val="white"/>
          <w:rtl w:val="0"/>
        </w:rPr>
        <w:t xml:space="preserve"> настал конец моему народу. Я объявляю </w:t>
      </w:r>
      <w:r w:rsidDel="00000000" w:rsidR="00000000" w:rsidRPr="00000000">
        <w:rPr>
          <w:rFonts w:ascii="Times New Roman" w:cs="Times New Roman" w:eastAsia="Times New Roman" w:hAnsi="Times New Roman"/>
          <w:sz w:val="24"/>
          <w:szCs w:val="24"/>
          <w:shd w:fill="ff9900" w:val="clear"/>
          <w:rtl w:val="0"/>
        </w:rPr>
        <w:t xml:space="preserve">Халлву </w:t>
      </w:r>
      <w:r w:rsidDel="00000000" w:rsidR="00000000" w:rsidRPr="00000000">
        <w:rPr>
          <w:rFonts w:ascii="Times New Roman" w:cs="Times New Roman" w:eastAsia="Times New Roman" w:hAnsi="Times New Roman"/>
          <w:sz w:val="24"/>
          <w:szCs w:val="24"/>
          <w:highlight w:val="white"/>
          <w:rtl w:val="0"/>
        </w:rPr>
        <w:t xml:space="preserve">открытой и готов начать мирные переговоры с тобой. </w:t>
      </w:r>
      <w:commentRangeStart w:id="147"/>
      <w:commentRangeStart w:id="148"/>
      <w:r w:rsidDel="00000000" w:rsidR="00000000" w:rsidRPr="00000000">
        <w:rPr>
          <w:rFonts w:ascii="Times New Roman" w:cs="Times New Roman" w:eastAsia="Times New Roman" w:hAnsi="Times New Roman"/>
          <w:sz w:val="24"/>
          <w:szCs w:val="24"/>
          <w:highlight w:val="white"/>
          <w:rtl w:val="0"/>
        </w:rPr>
        <w:t xml:space="preserve">Пощади нас.</w:t>
      </w:r>
      <w:commentRangeEnd w:id="147"/>
      <w:r w:rsidDel="00000000" w:rsidR="00000000" w:rsidRPr="00000000">
        <w:commentReference w:id="147"/>
      </w:r>
      <w:commentRangeEnd w:id="148"/>
      <w:r w:rsidDel="00000000" w:rsidR="00000000" w:rsidRPr="00000000">
        <w:commentReference w:id="148"/>
      </w:r>
      <w:r w:rsidDel="00000000" w:rsidR="00000000" w:rsidRPr="00000000">
        <w:rPr>
          <w:rtl w:val="0"/>
        </w:rPr>
      </w:r>
    </w:p>
    <w:p w:rsidR="00000000" w:rsidDel="00000000" w:rsidP="00000000" w:rsidRDefault="00000000" w:rsidRPr="00000000" w14:paraId="000001F0">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F1">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shd w:fill="cccccc" w:val="clear"/>
          <w:rtl w:val="0"/>
        </w:rPr>
        <w:t xml:space="preserve">Пощада?!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Не будет никакой пощады после криминальных злодейств Бена Харриса.</w:t>
      </w:r>
      <w:r w:rsidDel="00000000" w:rsidR="00000000" w:rsidRPr="00000000">
        <w:rPr>
          <w:rFonts w:ascii="Times New Roman" w:cs="Times New Roman" w:eastAsia="Times New Roman" w:hAnsi="Times New Roman"/>
          <w:sz w:val="24"/>
          <w:szCs w:val="24"/>
          <w:highlight w:val="white"/>
          <w:rtl w:val="0"/>
        </w:rPr>
        <w:t xml:space="preserve"> Я требую, чтобы друллы сдались и сложили всё своё оружие. </w:t>
      </w:r>
      <w:r w:rsidDel="00000000" w:rsidR="00000000" w:rsidRPr="00000000">
        <w:rPr>
          <w:rFonts w:ascii="Times New Roman" w:cs="Times New Roman" w:eastAsia="Times New Roman" w:hAnsi="Times New Roman"/>
          <w:sz w:val="24"/>
          <w:szCs w:val="24"/>
          <w:shd w:fill="cccccc" w:val="clear"/>
          <w:rtl w:val="0"/>
        </w:rPr>
        <w:t xml:space="preserve">Помимо этого, Бен Харрис должен быть доставлен ко мне.</w:t>
      </w:r>
    </w:p>
    <w:p w:rsidR="00000000" w:rsidDel="00000000" w:rsidP="00000000" w:rsidRDefault="00000000" w:rsidRPr="00000000" w14:paraId="000001F2">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F3">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API092</w:t>
      </w:r>
    </w:p>
    <w:p w:rsidR="00000000" w:rsidDel="00000000" w:rsidP="00000000" w:rsidRDefault="00000000" w:rsidRPr="00000000" w14:paraId="000001F4">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F5">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Кай. Я понял, что </w:t>
      </w:r>
      <w:r w:rsidDel="00000000" w:rsidR="00000000" w:rsidRPr="00000000">
        <w:rPr>
          <w:rFonts w:ascii="Times New Roman" w:cs="Times New Roman" w:eastAsia="Times New Roman" w:hAnsi="Times New Roman"/>
          <w:sz w:val="24"/>
          <w:szCs w:val="24"/>
          <w:shd w:fill="cccccc" w:val="clear"/>
          <w:rtl w:val="0"/>
        </w:rPr>
        <w:t xml:space="preserve">мы преследуем</w:t>
      </w:r>
      <w:r w:rsidDel="00000000" w:rsidR="00000000" w:rsidRPr="00000000">
        <w:rPr>
          <w:rFonts w:ascii="Times New Roman" w:cs="Times New Roman" w:eastAsia="Times New Roman" w:hAnsi="Times New Roman"/>
          <w:sz w:val="24"/>
          <w:szCs w:val="24"/>
          <w:highlight w:val="white"/>
          <w:rtl w:val="0"/>
        </w:rPr>
        <w:t xml:space="preserve"> общие цели. Я приказал своими офицерам не оказывать какого-либо сопротивления</w:t>
      </w:r>
      <w:r w:rsidDel="00000000" w:rsidR="00000000" w:rsidRPr="00000000">
        <w:rPr>
          <w:rFonts w:ascii="Times New Roman" w:cs="Times New Roman" w:eastAsia="Times New Roman" w:hAnsi="Times New Roman"/>
          <w:sz w:val="24"/>
          <w:szCs w:val="24"/>
          <w:shd w:fill="ff9900" w:val="clear"/>
          <w:rtl w:val="0"/>
        </w:rPr>
        <w:t xml:space="preserv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за исключением случаев прямого столкновения.</w:t>
      </w:r>
    </w:p>
    <w:p w:rsidR="00000000" w:rsidDel="00000000" w:rsidP="00000000" w:rsidRDefault="00000000" w:rsidRPr="00000000" w14:paraId="000001F6">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API093</w:t>
      </w:r>
    </w:p>
    <w:p w:rsidR="00000000" w:rsidDel="00000000" w:rsidP="00000000" w:rsidRDefault="00000000" w:rsidRPr="00000000" w14:paraId="000001F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F8">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Просто невероятно, что у вас были назначены встречи с врагом друллианского правительства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Герром</w:t>
      </w:r>
      <w:r w:rsidDel="00000000" w:rsidR="00000000" w:rsidRPr="00000000">
        <w:rPr>
          <w:rFonts w:ascii="Times New Roman" w:cs="Times New Roman" w:eastAsia="Times New Roman" w:hAnsi="Times New Roman"/>
          <w:sz w:val="24"/>
          <w:szCs w:val="24"/>
          <w:highlight w:val="white"/>
          <w:rtl w:val="0"/>
        </w:rPr>
        <w:t xml:space="preserve">. Вновь, вновь и вновь. </w:t>
      </w:r>
      <w:r w:rsidDel="00000000" w:rsidR="00000000" w:rsidRPr="00000000">
        <w:rPr>
          <w:rFonts w:ascii="Times New Roman" w:cs="Times New Roman" w:eastAsia="Times New Roman" w:hAnsi="Times New Roman"/>
          <w:sz w:val="24"/>
          <w:szCs w:val="24"/>
          <w:shd w:fill="cccccc" w:val="clear"/>
          <w:rtl w:val="0"/>
        </w:rPr>
        <w:t xml:space="preserve">Сейчас я заявляю,</w:t>
      </w:r>
      <w:r w:rsidDel="00000000" w:rsidR="00000000" w:rsidRPr="00000000">
        <w:rPr>
          <w:rFonts w:ascii="Times New Roman" w:cs="Times New Roman" w:eastAsia="Times New Roman" w:hAnsi="Times New Roman"/>
          <w:sz w:val="24"/>
          <w:szCs w:val="24"/>
          <w:highlight w:val="white"/>
          <w:rtl w:val="0"/>
        </w:rPr>
        <w:t xml:space="preserve"> что вместе с </w:t>
      </w:r>
      <w:commentRangeStart w:id="149"/>
      <w:commentRangeStart w:id="150"/>
      <w:r w:rsidDel="00000000" w:rsidR="00000000" w:rsidRPr="00000000">
        <w:rPr>
          <w:rFonts w:ascii="Times New Roman" w:cs="Times New Roman" w:eastAsia="Times New Roman" w:hAnsi="Times New Roman"/>
          <w:sz w:val="24"/>
          <w:szCs w:val="24"/>
          <w:highlight w:val="white"/>
          <w:rtl w:val="0"/>
        </w:rPr>
        <w:t xml:space="preserve">государственным консулом</w:t>
      </w:r>
      <w:commentRangeEnd w:id="149"/>
      <w:r w:rsidDel="00000000" w:rsidR="00000000" w:rsidRPr="00000000">
        <w:commentReference w:id="149"/>
      </w:r>
      <w:commentRangeEnd w:id="150"/>
      <w:r w:rsidDel="00000000" w:rsidR="00000000" w:rsidRPr="00000000">
        <w:commentReference w:id="150"/>
      </w:r>
      <w:r w:rsidDel="00000000" w:rsidR="00000000" w:rsidRPr="00000000">
        <w:rPr>
          <w:rFonts w:ascii="Times New Roman" w:cs="Times New Roman" w:eastAsia="Times New Roman" w:hAnsi="Times New Roman"/>
          <w:sz w:val="24"/>
          <w:szCs w:val="24"/>
          <w:highlight w:val="white"/>
          <w:rtl w:val="0"/>
        </w:rPr>
        <w:t xml:space="preserve"> я намерен выступить против вас.</w:t>
      </w:r>
    </w:p>
    <w:p w:rsidR="00000000" w:rsidDel="00000000" w:rsidP="00000000" w:rsidRDefault="00000000" w:rsidRPr="00000000" w14:paraId="000001F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FA">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API094</w:t>
      </w:r>
    </w:p>
    <w:p w:rsidR="00000000" w:rsidDel="00000000" w:rsidP="00000000" w:rsidRDefault="00000000" w:rsidRPr="00000000" w14:paraId="000001F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FC">
      <w:pPr>
        <w:pageBreakBefore w:val="0"/>
        <w:jc w:val="both"/>
        <w:rPr>
          <w:rFonts w:ascii="Times New Roman" w:cs="Times New Roman" w:eastAsia="Times New Roman" w:hAnsi="Times New Roman"/>
          <w:sz w:val="24"/>
          <w:szCs w:val="24"/>
          <w:highlight w:val="white"/>
        </w:rPr>
      </w:pPr>
      <w:commentRangeStart w:id="151"/>
      <w:commentRangeStart w:id="152"/>
      <w:r w:rsidDel="00000000" w:rsidR="00000000" w:rsidRPr="00000000">
        <w:rPr>
          <w:rFonts w:ascii="Times New Roman" w:cs="Times New Roman" w:eastAsia="Times New Roman" w:hAnsi="Times New Roman"/>
          <w:sz w:val="24"/>
          <w:szCs w:val="24"/>
          <w:shd w:fill="cccccc" w:val="clear"/>
          <w:rtl w:val="0"/>
        </w:rPr>
        <w:t xml:space="preserve">Дамы и господа,</w:t>
      </w:r>
      <w:commentRangeEnd w:id="151"/>
      <w:r w:rsidDel="00000000" w:rsidR="00000000" w:rsidRPr="00000000">
        <w:commentReference w:id="151"/>
      </w:r>
      <w:commentRangeEnd w:id="152"/>
      <w:r w:rsidDel="00000000" w:rsidR="00000000" w:rsidRPr="00000000">
        <w:commentReference w:id="152"/>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нынешний день вполне можно назвать судьбоносным, поскольку сегодня произошли невероятные события:</w:t>
      </w:r>
      <w:r w:rsidDel="00000000" w:rsidR="00000000" w:rsidRPr="00000000">
        <w:rPr>
          <w:rFonts w:ascii="Times New Roman" w:cs="Times New Roman" w:eastAsia="Times New Roman" w:hAnsi="Times New Roman"/>
          <w:sz w:val="24"/>
          <w:szCs w:val="24"/>
          <w:highlight w:val="white"/>
          <w:rtl w:val="0"/>
        </w:rPr>
        <w:t xml:space="preserve"> во время суда над </w:t>
      </w:r>
      <w:r w:rsidDel="00000000" w:rsidR="00000000" w:rsidRPr="00000000">
        <w:rPr>
          <w:rFonts w:ascii="Times New Roman" w:cs="Times New Roman" w:eastAsia="Times New Roman" w:hAnsi="Times New Roman"/>
          <w:sz w:val="24"/>
          <w:szCs w:val="24"/>
          <w:shd w:fill="ff9900" w:val="clear"/>
          <w:rtl w:val="0"/>
        </w:rPr>
        <w:t xml:space="preserve">Ларком Урелисом</w:t>
      </w:r>
      <w:r w:rsidDel="00000000" w:rsidR="00000000" w:rsidRPr="00000000">
        <w:rPr>
          <w:rFonts w:ascii="Times New Roman" w:cs="Times New Roman" w:eastAsia="Times New Roman" w:hAnsi="Times New Roman"/>
          <w:sz w:val="24"/>
          <w:szCs w:val="24"/>
          <w:highlight w:val="white"/>
          <w:rtl w:val="0"/>
        </w:rPr>
        <w:t xml:space="preserve"> вынесение приговора против него было перенесено на неопределённый </w:t>
      </w:r>
      <w:r w:rsidDel="00000000" w:rsidR="00000000" w:rsidRPr="00000000">
        <w:rPr>
          <w:rFonts w:ascii="Times New Roman" w:cs="Times New Roman" w:eastAsia="Times New Roman" w:hAnsi="Times New Roman"/>
          <w:sz w:val="24"/>
          <w:szCs w:val="24"/>
          <w:highlight w:val="red"/>
          <w:rtl w:val="0"/>
        </w:rPr>
        <w:t xml:space="preserve">срок</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F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FE">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API095</w:t>
      </w:r>
    </w:p>
    <w:p w:rsidR="00000000" w:rsidDel="00000000" w:rsidP="00000000" w:rsidRDefault="00000000" w:rsidRPr="00000000" w14:paraId="000001F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00">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Администратор, </w:t>
      </w:r>
      <w:r w:rsidDel="00000000" w:rsidR="00000000" w:rsidRPr="00000000">
        <w:rPr>
          <w:rFonts w:ascii="Times New Roman" w:cs="Times New Roman" w:eastAsia="Times New Roman" w:hAnsi="Times New Roman"/>
          <w:sz w:val="24"/>
          <w:szCs w:val="24"/>
          <w:shd w:fill="cccccc" w:val="clear"/>
          <w:rtl w:val="0"/>
        </w:rPr>
        <w:t xml:space="preserve">всего несколько часов отделяют нас от финальной победы.</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Уничтожь</w:t>
      </w:r>
      <w:r w:rsidDel="00000000" w:rsidR="00000000" w:rsidRPr="00000000">
        <w:rPr>
          <w:rFonts w:ascii="Times New Roman" w:cs="Times New Roman" w:eastAsia="Times New Roman" w:hAnsi="Times New Roman"/>
          <w:sz w:val="24"/>
          <w:szCs w:val="24"/>
          <w:highlight w:val="white"/>
          <w:rtl w:val="0"/>
        </w:rPr>
        <w:t xml:space="preserve"> презренную столицу друллов и </w:t>
      </w:r>
      <w:r w:rsidDel="00000000" w:rsidR="00000000" w:rsidRPr="00000000">
        <w:rPr>
          <w:rFonts w:ascii="Times New Roman" w:cs="Times New Roman" w:eastAsia="Times New Roman" w:hAnsi="Times New Roman"/>
          <w:sz w:val="24"/>
          <w:szCs w:val="24"/>
          <w:shd w:fill="cccccc" w:val="clear"/>
          <w:rtl w:val="0"/>
        </w:rPr>
        <w:t xml:space="preserve">принеси</w:t>
      </w:r>
      <w:r w:rsidDel="00000000" w:rsidR="00000000" w:rsidRPr="00000000">
        <w:rPr>
          <w:rFonts w:ascii="Times New Roman" w:cs="Times New Roman" w:eastAsia="Times New Roman" w:hAnsi="Times New Roman"/>
          <w:sz w:val="24"/>
          <w:szCs w:val="24"/>
          <w:highlight w:val="white"/>
          <w:rtl w:val="0"/>
        </w:rPr>
        <w:t xml:space="preserve"> мне головы </w:t>
      </w:r>
      <w:r w:rsidDel="00000000" w:rsidR="00000000" w:rsidRPr="00000000">
        <w:rPr>
          <w:rFonts w:ascii="Times New Roman" w:cs="Times New Roman" w:eastAsia="Times New Roman" w:hAnsi="Times New Roman"/>
          <w:sz w:val="24"/>
          <w:szCs w:val="24"/>
          <w:shd w:fill="ff9900" w:val="clear"/>
          <w:rtl w:val="0"/>
        </w:rPr>
        <w:t xml:space="preserve">Хариса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Урелиса</w:t>
      </w:r>
      <w:r w:rsidDel="00000000" w:rsidR="00000000" w:rsidRPr="00000000">
        <w:rPr>
          <w:rFonts w:ascii="Times New Roman" w:cs="Times New Roman" w:eastAsia="Times New Roman" w:hAnsi="Times New Roman"/>
          <w:sz w:val="24"/>
          <w:szCs w:val="24"/>
          <w:highlight w:val="white"/>
          <w:rtl w:val="0"/>
        </w:rPr>
        <w:t xml:space="preserve">, и Квайлы на </w:t>
      </w:r>
      <w:r w:rsidDel="00000000" w:rsidR="00000000" w:rsidRPr="00000000">
        <w:rPr>
          <w:rFonts w:ascii="Times New Roman" w:cs="Times New Roman" w:eastAsia="Times New Roman" w:hAnsi="Times New Roman"/>
          <w:sz w:val="24"/>
          <w:szCs w:val="24"/>
          <w:shd w:fill="ff9900" w:val="clear"/>
          <w:rtl w:val="0"/>
        </w:rPr>
        <w:t xml:space="preserve">Белдхар</w:t>
      </w: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20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02">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Зачем такая жестокость, император? Я отказываюсь уничтожать </w:t>
      </w:r>
      <w:r w:rsidDel="00000000" w:rsidR="00000000" w:rsidRPr="00000000">
        <w:rPr>
          <w:rFonts w:ascii="Times New Roman" w:cs="Times New Roman" w:eastAsia="Times New Roman" w:hAnsi="Times New Roman"/>
          <w:sz w:val="24"/>
          <w:szCs w:val="24"/>
          <w:shd w:fill="ff9900" w:val="clear"/>
          <w:rtl w:val="0"/>
        </w:rPr>
        <w:t xml:space="preserve">Халлву</w:t>
      </w:r>
      <w:r w:rsidDel="00000000" w:rsidR="00000000" w:rsidRPr="00000000">
        <w:rPr>
          <w:rFonts w:ascii="Times New Roman" w:cs="Times New Roman" w:eastAsia="Times New Roman" w:hAnsi="Times New Roman"/>
          <w:sz w:val="24"/>
          <w:szCs w:val="24"/>
          <w:highlight w:val="white"/>
          <w:rtl w:val="0"/>
        </w:rPr>
        <w:t xml:space="preserve">. Город </w:t>
      </w:r>
      <w:r w:rsidDel="00000000" w:rsidR="00000000" w:rsidRPr="00000000">
        <w:rPr>
          <w:rFonts w:ascii="Times New Roman" w:cs="Times New Roman" w:eastAsia="Times New Roman" w:hAnsi="Times New Roman"/>
          <w:sz w:val="24"/>
          <w:szCs w:val="24"/>
          <w:shd w:fill="cccccc" w:val="clear"/>
          <w:rtl w:val="0"/>
        </w:rPr>
        <w:t xml:space="preserve">станет</w:t>
      </w:r>
      <w:r w:rsidDel="00000000" w:rsidR="00000000" w:rsidRPr="00000000">
        <w:rPr>
          <w:rFonts w:ascii="Times New Roman" w:cs="Times New Roman" w:eastAsia="Times New Roman" w:hAnsi="Times New Roman"/>
          <w:sz w:val="24"/>
          <w:szCs w:val="24"/>
          <w:highlight w:val="white"/>
          <w:rtl w:val="0"/>
        </w:rPr>
        <w:t xml:space="preserve"> отличным местом для создания нового могущественного государства под руководством объединённого правительства </w:t>
      </w:r>
      <w:r w:rsidDel="00000000" w:rsidR="00000000" w:rsidRPr="00000000">
        <w:rPr>
          <w:rFonts w:ascii="Times New Roman" w:cs="Times New Roman" w:eastAsia="Times New Roman" w:hAnsi="Times New Roman"/>
          <w:sz w:val="24"/>
          <w:szCs w:val="24"/>
          <w:shd w:fill="cccccc" w:val="clear"/>
          <w:rtl w:val="0"/>
        </w:rPr>
        <w:t xml:space="preserve">в составе</w:t>
      </w:r>
      <w:r w:rsidDel="00000000" w:rsidR="00000000" w:rsidRPr="00000000">
        <w:rPr>
          <w:rFonts w:ascii="Times New Roman" w:cs="Times New Roman" w:eastAsia="Times New Roman" w:hAnsi="Times New Roman"/>
          <w:sz w:val="24"/>
          <w:szCs w:val="24"/>
          <w:highlight w:val="white"/>
          <w:rtl w:val="0"/>
        </w:rPr>
        <w:t xml:space="preserve"> друллов и каев.</w:t>
      </w:r>
    </w:p>
    <w:p w:rsidR="00000000" w:rsidDel="00000000" w:rsidP="00000000" w:rsidRDefault="00000000" w:rsidRPr="00000000" w14:paraId="0000020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04">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Как ты смеешь не подчиняться моим приказам?! Делай, как я говорю!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20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06">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Я не </w:t>
      </w:r>
      <w:r w:rsidDel="00000000" w:rsidR="00000000" w:rsidRPr="00000000">
        <w:rPr>
          <w:rFonts w:ascii="Times New Roman" w:cs="Times New Roman" w:eastAsia="Times New Roman" w:hAnsi="Times New Roman"/>
          <w:sz w:val="24"/>
          <w:szCs w:val="24"/>
          <w:shd w:fill="cccccc" w:val="clear"/>
          <w:rtl w:val="0"/>
        </w:rPr>
        <w:t xml:space="preserve">стану</w:t>
      </w:r>
      <w:r w:rsidDel="00000000" w:rsidR="00000000" w:rsidRPr="00000000">
        <w:rPr>
          <w:rFonts w:ascii="Times New Roman" w:cs="Times New Roman" w:eastAsia="Times New Roman" w:hAnsi="Times New Roman"/>
          <w:sz w:val="24"/>
          <w:szCs w:val="24"/>
          <w:highlight w:val="white"/>
          <w:rtl w:val="0"/>
        </w:rPr>
        <w:t xml:space="preserve"> исполнять подобное! Ааа!</w:t>
      </w:r>
    </w:p>
    <w:p w:rsidR="00000000" w:rsidDel="00000000" w:rsidP="00000000" w:rsidRDefault="00000000" w:rsidRPr="00000000" w14:paraId="00000207">
      <w:pPr>
        <w:pageBreakBefore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208">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API096</w:t>
      </w:r>
    </w:p>
    <w:p w:rsidR="00000000" w:rsidDel="00000000" w:rsidP="00000000" w:rsidRDefault="00000000" w:rsidRPr="00000000" w14:paraId="0000020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0A">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я свободен. И я </w:t>
      </w:r>
      <w:r w:rsidDel="00000000" w:rsidR="00000000" w:rsidRPr="00000000">
        <w:rPr>
          <w:rFonts w:ascii="Times New Roman" w:cs="Times New Roman" w:eastAsia="Times New Roman" w:hAnsi="Times New Roman"/>
          <w:sz w:val="24"/>
          <w:szCs w:val="24"/>
          <w:shd w:fill="cccccc" w:val="clear"/>
          <w:rtl w:val="0"/>
        </w:rPr>
        <w:t xml:space="preserve">вполне в состоянии</w:t>
      </w:r>
      <w:r w:rsidDel="00000000" w:rsidR="00000000" w:rsidRPr="00000000">
        <w:rPr>
          <w:rFonts w:ascii="Times New Roman" w:cs="Times New Roman" w:eastAsia="Times New Roman" w:hAnsi="Times New Roman"/>
          <w:sz w:val="24"/>
          <w:szCs w:val="24"/>
          <w:highlight w:val="white"/>
          <w:rtl w:val="0"/>
        </w:rPr>
        <w:t xml:space="preserve"> помочь тебе. </w:t>
      </w:r>
      <w:r w:rsidDel="00000000" w:rsidR="00000000" w:rsidRPr="00000000">
        <w:rPr>
          <w:rFonts w:ascii="Times New Roman" w:cs="Times New Roman" w:eastAsia="Times New Roman" w:hAnsi="Times New Roman"/>
          <w:sz w:val="24"/>
          <w:szCs w:val="24"/>
          <w:shd w:fill="cccccc" w:val="clear"/>
          <w:rtl w:val="0"/>
        </w:rPr>
        <w:t xml:space="preserve">На восточной территории нового союза</w:t>
      </w:r>
      <w:r w:rsidDel="00000000" w:rsidR="00000000" w:rsidRPr="00000000">
        <w:rPr>
          <w:rFonts w:ascii="Times New Roman" w:cs="Times New Roman" w:eastAsia="Times New Roman" w:hAnsi="Times New Roman"/>
          <w:sz w:val="24"/>
          <w:szCs w:val="24"/>
          <w:highlight w:val="white"/>
          <w:rtl w:val="0"/>
        </w:rPr>
        <w:t xml:space="preserve">, в </w:t>
      </w:r>
      <w:r w:rsidDel="00000000" w:rsidR="00000000" w:rsidRPr="00000000">
        <w:rPr>
          <w:rFonts w:ascii="Times New Roman" w:cs="Times New Roman" w:eastAsia="Times New Roman" w:hAnsi="Times New Roman"/>
          <w:sz w:val="24"/>
          <w:szCs w:val="24"/>
          <w:shd w:fill="ff9900" w:val="clear"/>
          <w:rtl w:val="0"/>
        </w:rPr>
        <w:t xml:space="preserve">каньоне</w:t>
      </w:r>
      <w:r w:rsidDel="00000000" w:rsidR="00000000" w:rsidRPr="00000000">
        <w:rPr>
          <w:rFonts w:ascii="Times New Roman" w:cs="Times New Roman" w:eastAsia="Times New Roman" w:hAnsi="Times New Roman"/>
          <w:sz w:val="24"/>
          <w:szCs w:val="24"/>
          <w:highlight w:val="white"/>
          <w:rtl w:val="0"/>
        </w:rPr>
        <w:t xml:space="preserve"> находится старая исследовательская лаборатория. Я знал людей, </w:t>
      </w:r>
      <w:r w:rsidDel="00000000" w:rsidR="00000000" w:rsidRPr="00000000">
        <w:rPr>
          <w:rFonts w:ascii="Times New Roman" w:cs="Times New Roman" w:eastAsia="Times New Roman" w:hAnsi="Times New Roman"/>
          <w:sz w:val="24"/>
          <w:szCs w:val="24"/>
          <w:shd w:fill="cccccc" w:val="clear"/>
          <w:rtl w:val="0"/>
        </w:rPr>
        <w:t xml:space="preserve">которые</w:t>
      </w:r>
      <w:r w:rsidDel="00000000" w:rsidR="00000000" w:rsidRPr="00000000">
        <w:rPr>
          <w:rFonts w:ascii="Times New Roman" w:cs="Times New Roman" w:eastAsia="Times New Roman" w:hAnsi="Times New Roman"/>
          <w:sz w:val="24"/>
          <w:szCs w:val="24"/>
          <w:highlight w:val="white"/>
          <w:rtl w:val="0"/>
        </w:rPr>
        <w:t xml:space="preserve"> работали там долгое время. Доберись до лаборатории, и всё будет в порядке. Я буду ждать тебя там.</w:t>
      </w:r>
    </w:p>
    <w:p w:rsidR="00000000" w:rsidDel="00000000" w:rsidP="00000000" w:rsidRDefault="00000000" w:rsidRPr="00000000" w14:paraId="0000020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0C">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Я не могу сделать этого, </w:t>
      </w:r>
      <w:r w:rsidDel="00000000" w:rsidR="00000000" w:rsidRPr="00000000">
        <w:rPr>
          <w:rFonts w:ascii="Times New Roman" w:cs="Times New Roman" w:eastAsia="Times New Roman" w:hAnsi="Times New Roman"/>
          <w:sz w:val="24"/>
          <w:szCs w:val="24"/>
          <w:shd w:fill="ff9900" w:val="clear"/>
          <w:rtl w:val="0"/>
        </w:rPr>
        <w:t xml:space="preserve">Урелис</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Я слуга Императора</w:t>
      </w:r>
      <w:r w:rsidDel="00000000" w:rsidR="00000000" w:rsidRPr="00000000">
        <w:rPr>
          <w:rFonts w:ascii="Times New Roman" w:cs="Times New Roman" w:eastAsia="Times New Roman" w:hAnsi="Times New Roman"/>
          <w:sz w:val="24"/>
          <w:szCs w:val="24"/>
          <w:highlight w:val="white"/>
          <w:rtl w:val="0"/>
        </w:rPr>
        <w:t xml:space="preserve">, и даже если </w:t>
      </w:r>
      <w:r w:rsidDel="00000000" w:rsidR="00000000" w:rsidRPr="00000000">
        <w:rPr>
          <w:rFonts w:ascii="Times New Roman" w:cs="Times New Roman" w:eastAsia="Times New Roman" w:hAnsi="Times New Roman"/>
          <w:sz w:val="24"/>
          <w:szCs w:val="24"/>
          <w:shd w:fill="ff9900" w:val="clear"/>
          <w:rtl w:val="0"/>
        </w:rPr>
        <w:t xml:space="preserve">Герр</w:t>
      </w:r>
      <w:r w:rsidDel="00000000" w:rsidR="00000000" w:rsidRPr="00000000">
        <w:rPr>
          <w:rFonts w:ascii="Times New Roman" w:cs="Times New Roman" w:eastAsia="Times New Roman" w:hAnsi="Times New Roman"/>
          <w:sz w:val="24"/>
          <w:szCs w:val="24"/>
          <w:highlight w:val="white"/>
          <w:rtl w:val="0"/>
        </w:rPr>
        <w:t xml:space="preserve"> не будет сражаться с нами — заход на его территорию </w:t>
      </w:r>
      <w:r w:rsidDel="00000000" w:rsidR="00000000" w:rsidRPr="00000000">
        <w:rPr>
          <w:rFonts w:ascii="Times New Roman" w:cs="Times New Roman" w:eastAsia="Times New Roman" w:hAnsi="Times New Roman"/>
          <w:sz w:val="24"/>
          <w:szCs w:val="24"/>
          <w:shd w:fill="cccccc" w:val="clear"/>
          <w:rtl w:val="0"/>
        </w:rPr>
        <w:t xml:space="preserve">разожжёт</w:t>
      </w:r>
      <w:r w:rsidDel="00000000" w:rsidR="00000000" w:rsidRPr="00000000">
        <w:rPr>
          <w:rFonts w:ascii="Times New Roman" w:cs="Times New Roman" w:eastAsia="Times New Roman" w:hAnsi="Times New Roman"/>
          <w:sz w:val="24"/>
          <w:szCs w:val="24"/>
          <w:highlight w:val="white"/>
          <w:rtl w:val="0"/>
        </w:rPr>
        <w:t xml:space="preserve"> войну.</w:t>
      </w:r>
    </w:p>
    <w:p w:rsidR="00000000" w:rsidDel="00000000" w:rsidP="00000000" w:rsidRDefault="00000000" w:rsidRPr="00000000" w14:paraId="0000020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0E">
      <w:pPr>
        <w:pageBreakBefore w:val="0"/>
        <w:jc w:val="both"/>
        <w:rPr>
          <w:rFonts w:ascii="Times New Roman" w:cs="Times New Roman" w:eastAsia="Times New Roman" w:hAnsi="Times New Roman"/>
          <w:sz w:val="24"/>
          <w:szCs w:val="24"/>
          <w:shd w:fill="ff9900" w:val="clear"/>
        </w:rPr>
      </w:pPr>
      <w:r w:rsidDel="00000000" w:rsidR="00000000" w:rsidRPr="00000000">
        <w:rPr>
          <w:rFonts w:ascii="Times New Roman" w:cs="Times New Roman" w:eastAsia="Times New Roman" w:hAnsi="Times New Roman"/>
          <w:sz w:val="24"/>
          <w:szCs w:val="24"/>
          <w:shd w:fill="cccccc" w:val="clear"/>
          <w:rtl w:val="0"/>
        </w:rPr>
        <w:t xml:space="preserve">Но может разжечь и твоё спасение,</w:t>
      </w:r>
      <w:r w:rsidDel="00000000" w:rsidR="00000000" w:rsidRPr="00000000">
        <w:rPr>
          <w:rFonts w:ascii="Times New Roman" w:cs="Times New Roman" w:eastAsia="Times New Roman" w:hAnsi="Times New Roman"/>
          <w:sz w:val="24"/>
          <w:szCs w:val="24"/>
          <w:shd w:fill="ff9900" w:val="clear"/>
          <w:rtl w:val="0"/>
        </w:rPr>
        <w:t xml:space="preserve"> Каро. Иди ко мне, я буду ждать там.</w:t>
      </w:r>
    </w:p>
    <w:p w:rsidR="00000000" w:rsidDel="00000000" w:rsidP="00000000" w:rsidRDefault="00000000" w:rsidRPr="00000000" w14:paraId="0000020F">
      <w:pPr>
        <w:pageBreakBefore w:val="0"/>
        <w:jc w:val="both"/>
        <w:rPr>
          <w:rFonts w:ascii="Times New Roman" w:cs="Times New Roman" w:eastAsia="Times New Roman" w:hAnsi="Times New Roman"/>
          <w:sz w:val="24"/>
          <w:szCs w:val="24"/>
          <w:shd w:fill="ff9900" w:val="clear"/>
        </w:rPr>
      </w:pPr>
      <w:r w:rsidDel="00000000" w:rsidR="00000000" w:rsidRPr="00000000">
        <w:rPr>
          <w:rtl w:val="0"/>
        </w:rPr>
      </w:r>
    </w:p>
    <w:p w:rsidR="00000000" w:rsidDel="00000000" w:rsidP="00000000" w:rsidRDefault="00000000" w:rsidRPr="00000000" w14:paraId="00000210">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ff9900" w:val="clear"/>
          <w:rtl w:val="0"/>
        </w:rPr>
        <w:t xml:space="preserve">Зачем мне делать это? </w:t>
      </w:r>
      <w:r w:rsidDel="00000000" w:rsidR="00000000" w:rsidRPr="00000000">
        <w:rPr>
          <w:rFonts w:ascii="Times New Roman" w:cs="Times New Roman" w:eastAsia="Times New Roman" w:hAnsi="Times New Roman"/>
          <w:sz w:val="24"/>
          <w:szCs w:val="24"/>
          <w:shd w:fill="ff9900" w:val="clear"/>
          <w:rtl w:val="0"/>
        </w:rPr>
        <w:t xml:space="preserve">Я близка к победе</w:t>
      </w:r>
      <w:r w:rsidDel="00000000" w:rsidR="00000000" w:rsidRPr="00000000">
        <w:rPr>
          <w:rFonts w:ascii="Times New Roman" w:cs="Times New Roman" w:eastAsia="Times New Roman" w:hAnsi="Times New Roman"/>
          <w:sz w:val="24"/>
          <w:szCs w:val="24"/>
          <w:shd w:fill="ff9900" w:val="clear"/>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которая</w:t>
      </w:r>
      <w:r w:rsidDel="00000000" w:rsidR="00000000" w:rsidRPr="00000000">
        <w:rPr>
          <w:rFonts w:ascii="Times New Roman" w:cs="Times New Roman" w:eastAsia="Times New Roman" w:hAnsi="Times New Roman"/>
          <w:sz w:val="24"/>
          <w:szCs w:val="24"/>
          <w:shd w:fill="ff9900" w:val="clear"/>
          <w:rtl w:val="0"/>
        </w:rPr>
        <w:t xml:space="preserve"> войдёт в историю Хромоса</w:t>
      </w:r>
      <w:r w:rsidDel="00000000" w:rsidR="00000000" w:rsidRPr="00000000">
        <w:rPr>
          <w:rFonts w:ascii="Times New Roman" w:cs="Times New Roman" w:eastAsia="Times New Roman" w:hAnsi="Times New Roman"/>
          <w:sz w:val="24"/>
          <w:szCs w:val="24"/>
          <w:shd w:fill="ff9900" w:val="clear"/>
          <w:rtl w:val="0"/>
        </w:rPr>
        <w:t xml:space="preserve">. Похоже, мне потребуется атаковать Бенунтая Герра </w:t>
      </w:r>
      <w:r w:rsidDel="00000000" w:rsidR="00000000" w:rsidRPr="00000000">
        <w:rPr>
          <w:rFonts w:ascii="Times New Roman" w:cs="Times New Roman" w:eastAsia="Times New Roman" w:hAnsi="Times New Roman"/>
          <w:sz w:val="24"/>
          <w:szCs w:val="24"/>
          <w:shd w:fill="cccccc" w:val="clear"/>
          <w:rtl w:val="0"/>
        </w:rPr>
        <w:t xml:space="preserve">и не подчиняться приказам императора.</w:t>
      </w:r>
      <w:r w:rsidDel="00000000" w:rsidR="00000000" w:rsidRPr="00000000">
        <w:rPr>
          <w:rFonts w:ascii="Times New Roman" w:cs="Times New Roman" w:eastAsia="Times New Roman" w:hAnsi="Times New Roman"/>
          <w:sz w:val="24"/>
          <w:szCs w:val="24"/>
          <w:highlight w:val="white"/>
          <w:rtl w:val="0"/>
        </w:rPr>
        <w:t xml:space="preserve"> Но что </w:t>
      </w:r>
      <w:r w:rsidDel="00000000" w:rsidR="00000000" w:rsidRPr="00000000">
        <w:rPr>
          <w:rFonts w:ascii="Times New Roman" w:cs="Times New Roman" w:eastAsia="Times New Roman" w:hAnsi="Times New Roman"/>
          <w:sz w:val="24"/>
          <w:szCs w:val="24"/>
          <w:shd w:fill="cccccc" w:val="clear"/>
          <w:rtl w:val="0"/>
        </w:rPr>
        <w:t xml:space="preserve">произойдёт</w:t>
      </w:r>
      <w:r w:rsidDel="00000000" w:rsidR="00000000" w:rsidRPr="00000000">
        <w:rPr>
          <w:rFonts w:ascii="Times New Roman" w:cs="Times New Roman" w:eastAsia="Times New Roman" w:hAnsi="Times New Roman"/>
          <w:sz w:val="24"/>
          <w:szCs w:val="24"/>
          <w:highlight w:val="white"/>
          <w:rtl w:val="0"/>
        </w:rPr>
        <w:t xml:space="preserve"> потом? Я не могу отказаться от шанса </w:t>
      </w:r>
      <w:r w:rsidDel="00000000" w:rsidR="00000000" w:rsidRPr="00000000">
        <w:rPr>
          <w:rFonts w:ascii="Times New Roman" w:cs="Times New Roman" w:eastAsia="Times New Roman" w:hAnsi="Times New Roman"/>
          <w:sz w:val="24"/>
          <w:szCs w:val="24"/>
          <w:shd w:fill="cccccc" w:val="clear"/>
          <w:rtl w:val="0"/>
        </w:rPr>
        <w:t xml:space="preserve">одержать</w:t>
      </w:r>
      <w:r w:rsidDel="00000000" w:rsidR="00000000" w:rsidRPr="00000000">
        <w:rPr>
          <w:rFonts w:ascii="Times New Roman" w:cs="Times New Roman" w:eastAsia="Times New Roman" w:hAnsi="Times New Roman"/>
          <w:sz w:val="24"/>
          <w:szCs w:val="24"/>
          <w:highlight w:val="white"/>
          <w:rtl w:val="0"/>
        </w:rPr>
        <w:t xml:space="preserve"> великую победу. Эта... Эта штука в моей голове! </w:t>
      </w:r>
      <w:r w:rsidDel="00000000" w:rsidR="00000000" w:rsidRPr="00000000">
        <w:rPr>
          <w:rFonts w:ascii="Times New Roman" w:cs="Times New Roman" w:eastAsia="Times New Roman" w:hAnsi="Times New Roman"/>
          <w:sz w:val="24"/>
          <w:szCs w:val="24"/>
          <w:shd w:fill="cccccc" w:val="clear"/>
          <w:rtl w:val="0"/>
        </w:rPr>
        <w:t xml:space="preserve">Некоторые мои произвольные мысли оборачиваются ужасными кошмарами,</w:t>
      </w:r>
      <w:r w:rsidDel="00000000" w:rsidR="00000000" w:rsidRPr="00000000">
        <w:rPr>
          <w:rFonts w:ascii="Times New Roman" w:cs="Times New Roman" w:eastAsia="Times New Roman" w:hAnsi="Times New Roman"/>
          <w:sz w:val="24"/>
          <w:szCs w:val="24"/>
          <w:highlight w:val="white"/>
          <w:rtl w:val="0"/>
        </w:rPr>
        <w:t xml:space="preserve"> от которых я просыпаюсь!</w:t>
      </w:r>
    </w:p>
    <w:p w:rsidR="00000000" w:rsidDel="00000000" w:rsidP="00000000" w:rsidRDefault="00000000" w:rsidRPr="00000000" w14:paraId="0000021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12">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Приди ко мне, </w:t>
      </w: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Я жду тебя! Там, в каньоне. </w:t>
      </w:r>
      <w:commentRangeStart w:id="153"/>
      <w:commentRangeStart w:id="154"/>
      <w:r w:rsidDel="00000000" w:rsidR="00000000" w:rsidRPr="00000000">
        <w:rPr>
          <w:rFonts w:ascii="Times New Roman" w:cs="Times New Roman" w:eastAsia="Times New Roman" w:hAnsi="Times New Roman"/>
          <w:sz w:val="24"/>
          <w:szCs w:val="24"/>
          <w:highlight w:val="white"/>
          <w:rtl w:val="0"/>
        </w:rPr>
        <w:t xml:space="preserve">Иди же!</w:t>
      </w:r>
      <w:commentRangeEnd w:id="153"/>
      <w:r w:rsidDel="00000000" w:rsidR="00000000" w:rsidRPr="00000000">
        <w:commentReference w:id="153"/>
      </w:r>
      <w:commentRangeEnd w:id="154"/>
      <w:r w:rsidDel="00000000" w:rsidR="00000000" w:rsidRPr="00000000">
        <w:commentReference w:id="154"/>
      </w:r>
      <w:r w:rsidDel="00000000" w:rsidR="00000000" w:rsidRPr="00000000">
        <w:rPr>
          <w:rtl w:val="0"/>
        </w:rPr>
      </w:r>
    </w:p>
    <w:p w:rsidR="00000000" w:rsidDel="00000000" w:rsidP="00000000" w:rsidRDefault="00000000" w:rsidRPr="00000000" w14:paraId="0000021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14">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API097</w:t>
      </w:r>
    </w:p>
    <w:p w:rsidR="00000000" w:rsidDel="00000000" w:rsidP="00000000" w:rsidRDefault="00000000" w:rsidRPr="00000000" w14:paraId="0000021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16">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Мои приказы </w:t>
      </w:r>
      <w:r w:rsidDel="00000000" w:rsidR="00000000" w:rsidRPr="00000000">
        <w:rPr>
          <w:rFonts w:ascii="Times New Roman" w:cs="Times New Roman" w:eastAsia="Times New Roman" w:hAnsi="Times New Roman"/>
          <w:sz w:val="24"/>
          <w:szCs w:val="24"/>
          <w:shd w:fill="cccccc" w:val="clear"/>
          <w:rtl w:val="0"/>
        </w:rPr>
        <w:t xml:space="preserve">всё ещё</w:t>
      </w:r>
      <w:r w:rsidDel="00000000" w:rsidR="00000000" w:rsidRPr="00000000">
        <w:rPr>
          <w:rFonts w:ascii="Times New Roman" w:cs="Times New Roman" w:eastAsia="Times New Roman" w:hAnsi="Times New Roman"/>
          <w:sz w:val="24"/>
          <w:szCs w:val="24"/>
          <w:highlight w:val="white"/>
          <w:rtl w:val="0"/>
        </w:rPr>
        <w:t xml:space="preserve"> не выполнены, администратор! Если </w:t>
      </w:r>
      <w:r w:rsidDel="00000000" w:rsidR="00000000" w:rsidRPr="00000000">
        <w:rPr>
          <w:rFonts w:ascii="Times New Roman" w:cs="Times New Roman" w:eastAsia="Times New Roman" w:hAnsi="Times New Roman"/>
          <w:sz w:val="24"/>
          <w:szCs w:val="24"/>
          <w:shd w:fill="cccccc" w:val="clear"/>
          <w:rtl w:val="0"/>
        </w:rPr>
        <w:t xml:space="preserve">ты не захватишь</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Халлву</w:t>
      </w:r>
      <w:r w:rsidDel="00000000" w:rsidR="00000000" w:rsidRPr="00000000">
        <w:rPr>
          <w:rFonts w:ascii="Times New Roman" w:cs="Times New Roman" w:eastAsia="Times New Roman" w:hAnsi="Times New Roman"/>
          <w:sz w:val="24"/>
          <w:szCs w:val="24"/>
          <w:highlight w:val="white"/>
          <w:rtl w:val="0"/>
        </w:rPr>
        <w:t xml:space="preserve"> и </w:t>
      </w:r>
      <w:r w:rsidDel="00000000" w:rsidR="00000000" w:rsidRPr="00000000">
        <w:rPr>
          <w:rFonts w:ascii="Times New Roman" w:cs="Times New Roman" w:eastAsia="Times New Roman" w:hAnsi="Times New Roman"/>
          <w:sz w:val="24"/>
          <w:szCs w:val="24"/>
          <w:shd w:fill="cccccc" w:val="clear"/>
          <w:rtl w:val="0"/>
        </w:rPr>
        <w:t xml:space="preserve">не принесёшь мне головы, которые я тебе приказал</w:t>
      </w:r>
      <w:r w:rsidDel="00000000" w:rsidR="00000000" w:rsidRPr="00000000">
        <w:rPr>
          <w:rFonts w:ascii="Times New Roman" w:cs="Times New Roman" w:eastAsia="Times New Roman" w:hAnsi="Times New Roman"/>
          <w:sz w:val="24"/>
          <w:szCs w:val="24"/>
          <w:highlight w:val="white"/>
          <w:rtl w:val="0"/>
        </w:rPr>
        <w:t xml:space="preserve">, я возьму </w:t>
      </w:r>
      <w:r w:rsidDel="00000000" w:rsidR="00000000" w:rsidRPr="00000000">
        <w:rPr>
          <w:rFonts w:ascii="Times New Roman" w:cs="Times New Roman" w:eastAsia="Times New Roman" w:hAnsi="Times New Roman"/>
          <w:sz w:val="24"/>
          <w:szCs w:val="24"/>
          <w:shd w:fill="cccccc" w:val="clear"/>
          <w:rtl w:val="0"/>
        </w:rPr>
        <w:t xml:space="preserve">твою!</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21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18">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API098</w:t>
      </w:r>
    </w:p>
    <w:p w:rsidR="00000000" w:rsidDel="00000000" w:rsidP="00000000" w:rsidRDefault="00000000" w:rsidRPr="00000000" w14:paraId="0000021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1A">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3c4043"/>
          <w:sz w:val="25"/>
          <w:szCs w:val="25"/>
          <w:shd w:fill="cccccc" w:val="clear"/>
          <w:rtl w:val="0"/>
        </w:rPr>
        <w:t xml:space="preserve">К сожалению, мне стало ясно, что ты выступила против нас и посчитала жителей Халлвы своими союзниками! Халлва всё ещё не разрушена</w:t>
      </w:r>
      <w:r w:rsidDel="00000000" w:rsidR="00000000" w:rsidRPr="00000000">
        <w:rPr>
          <w:rFonts w:ascii="Times New Roman" w:cs="Times New Roman" w:eastAsia="Times New Roman" w:hAnsi="Times New Roman"/>
          <w:sz w:val="28"/>
          <w:szCs w:val="28"/>
          <w:shd w:fill="cccccc" w:val="clear"/>
          <w:rtl w:val="0"/>
        </w:rPr>
        <w:t xml:space="preserve">!</w:t>
      </w:r>
      <w:r w:rsidDel="00000000" w:rsidR="00000000" w:rsidRPr="00000000">
        <w:rPr>
          <w:rFonts w:ascii="Times New Roman" w:cs="Times New Roman" w:eastAsia="Times New Roman" w:hAnsi="Times New Roman"/>
          <w:sz w:val="24"/>
          <w:szCs w:val="24"/>
          <w:highlight w:val="white"/>
          <w:rtl w:val="0"/>
        </w:rPr>
        <w:t xml:space="preserve"> Вы играете в опасную игру, </w:t>
      </w:r>
      <w:r w:rsidDel="00000000" w:rsidR="00000000" w:rsidRPr="00000000">
        <w:rPr>
          <w:rFonts w:ascii="Times New Roman" w:cs="Times New Roman" w:eastAsia="Times New Roman" w:hAnsi="Times New Roman"/>
          <w:sz w:val="24"/>
          <w:szCs w:val="24"/>
          <w:highlight w:val="red"/>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Я могу стать для тебя очень неприятным.</w:t>
      </w:r>
    </w:p>
    <w:p w:rsidR="00000000" w:rsidDel="00000000" w:rsidP="00000000" w:rsidRDefault="00000000" w:rsidRPr="00000000" w14:paraId="0000021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1C">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shd w:fill="cccccc" w:val="clear"/>
          <w:rtl w:val="0"/>
        </w:rPr>
        <w:t xml:space="preserve">И что же, неприятным?</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Но как?</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Благодаря твоему прибору?</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Но не беспокойся,</w:t>
      </w:r>
      <w:r w:rsidDel="00000000" w:rsidR="00000000" w:rsidRPr="00000000">
        <w:rPr>
          <w:rFonts w:ascii="Times New Roman" w:cs="Times New Roman" w:eastAsia="Times New Roman" w:hAnsi="Times New Roman"/>
          <w:sz w:val="24"/>
          <w:szCs w:val="24"/>
          <w:highlight w:val="white"/>
          <w:rtl w:val="0"/>
        </w:rPr>
        <w:t xml:space="preserve"> мои </w:t>
      </w:r>
      <w:r w:rsidDel="00000000" w:rsidR="00000000" w:rsidRPr="00000000">
        <w:rPr>
          <w:rFonts w:ascii="Times New Roman" w:cs="Times New Roman" w:eastAsia="Times New Roman" w:hAnsi="Times New Roman"/>
          <w:sz w:val="24"/>
          <w:szCs w:val="24"/>
          <w:shd w:fill="ff9900" w:val="clear"/>
          <w:rtl w:val="0"/>
        </w:rPr>
        <w:t xml:space="preserve">отряды</w:t>
      </w:r>
      <w:r w:rsidDel="00000000" w:rsidR="00000000" w:rsidRPr="00000000">
        <w:rPr>
          <w:rFonts w:ascii="Times New Roman" w:cs="Times New Roman" w:eastAsia="Times New Roman" w:hAnsi="Times New Roman"/>
          <w:sz w:val="24"/>
          <w:szCs w:val="24"/>
          <w:highlight w:val="white"/>
          <w:rtl w:val="0"/>
        </w:rPr>
        <w:t xml:space="preserve"> на востоке </w:t>
      </w:r>
      <w:r w:rsidDel="00000000" w:rsidR="00000000" w:rsidRPr="00000000">
        <w:rPr>
          <w:rFonts w:ascii="Times New Roman" w:cs="Times New Roman" w:eastAsia="Times New Roman" w:hAnsi="Times New Roman"/>
          <w:sz w:val="24"/>
          <w:szCs w:val="24"/>
          <w:shd w:fill="ff9900" w:val="clear"/>
          <w:rtl w:val="0"/>
        </w:rPr>
        <w:t xml:space="preserve">Халлвы,</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которые планировали</w:t>
      </w:r>
      <w:r w:rsidDel="00000000" w:rsidR="00000000" w:rsidRPr="00000000">
        <w:rPr>
          <w:rFonts w:ascii="Times New Roman" w:cs="Times New Roman" w:eastAsia="Times New Roman" w:hAnsi="Times New Roman"/>
          <w:sz w:val="24"/>
          <w:szCs w:val="24"/>
          <w:highlight w:val="white"/>
          <w:rtl w:val="0"/>
        </w:rPr>
        <w:t xml:space="preserve"> бомбардировать столицу, атакованы силами с территории </w:t>
      </w:r>
      <w:r w:rsidDel="00000000" w:rsidR="00000000" w:rsidRPr="00000000">
        <w:rPr>
          <w:rFonts w:ascii="Times New Roman" w:cs="Times New Roman" w:eastAsia="Times New Roman" w:hAnsi="Times New Roman"/>
          <w:sz w:val="24"/>
          <w:szCs w:val="24"/>
          <w:shd w:fill="ff9900" w:val="clear"/>
          <w:rtl w:val="0"/>
        </w:rPr>
        <w:t xml:space="preserve">Герра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На</w:t>
      </w:r>
      <w:r w:rsidDel="00000000" w:rsidR="00000000" w:rsidRPr="00000000">
        <w:rPr>
          <w:rFonts w:ascii="Times New Roman" w:cs="Times New Roman" w:eastAsia="Times New Roman" w:hAnsi="Times New Roman"/>
          <w:sz w:val="24"/>
          <w:szCs w:val="24"/>
          <w:highlight w:val="white"/>
          <w:rtl w:val="0"/>
        </w:rPr>
        <w:t xml:space="preserve"> данный момент </w:t>
      </w:r>
      <w:r w:rsidDel="00000000" w:rsidR="00000000" w:rsidRPr="00000000">
        <w:rPr>
          <w:rFonts w:ascii="Times New Roman" w:cs="Times New Roman" w:eastAsia="Times New Roman" w:hAnsi="Times New Roman"/>
          <w:sz w:val="24"/>
          <w:szCs w:val="24"/>
          <w:shd w:fill="cccccc" w:val="clear"/>
          <w:rtl w:val="0"/>
        </w:rPr>
        <w:t xml:space="preserve">я расследую это происшествие</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И после этого у нас будет достаточно времени на борьбу со столицей.</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Я лично предоставлю тебе панорамный снимок разрушений.</w:t>
      </w:r>
    </w:p>
    <w:p w:rsidR="00000000" w:rsidDel="00000000" w:rsidP="00000000" w:rsidRDefault="00000000" w:rsidRPr="00000000" w14:paraId="0000021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1E">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Я </w:t>
      </w:r>
      <w:r w:rsidDel="00000000" w:rsidR="00000000" w:rsidRPr="00000000">
        <w:rPr>
          <w:rFonts w:ascii="Times New Roman" w:cs="Times New Roman" w:eastAsia="Times New Roman" w:hAnsi="Times New Roman"/>
          <w:sz w:val="24"/>
          <w:szCs w:val="24"/>
          <w:shd w:fill="cccccc" w:val="clear"/>
          <w:rtl w:val="0"/>
        </w:rPr>
        <w:t xml:space="preserve">тебе</w:t>
      </w:r>
      <w:r w:rsidDel="00000000" w:rsidR="00000000" w:rsidRPr="00000000">
        <w:rPr>
          <w:rFonts w:ascii="Times New Roman" w:cs="Times New Roman" w:eastAsia="Times New Roman" w:hAnsi="Times New Roman"/>
          <w:sz w:val="24"/>
          <w:szCs w:val="24"/>
          <w:highlight w:val="white"/>
          <w:rtl w:val="0"/>
        </w:rPr>
        <w:t xml:space="preserve"> больше не верю. Не </w:t>
      </w:r>
      <w:r w:rsidDel="00000000" w:rsidR="00000000" w:rsidRPr="00000000">
        <w:rPr>
          <w:rFonts w:ascii="Times New Roman" w:cs="Times New Roman" w:eastAsia="Times New Roman" w:hAnsi="Times New Roman"/>
          <w:sz w:val="24"/>
          <w:szCs w:val="24"/>
          <w:shd w:fill="cccccc" w:val="clear"/>
          <w:rtl w:val="0"/>
        </w:rPr>
        <w:t xml:space="preserve">допусти</w:t>
      </w:r>
      <w:r w:rsidDel="00000000" w:rsidR="00000000" w:rsidRPr="00000000">
        <w:rPr>
          <w:rFonts w:ascii="Times New Roman" w:cs="Times New Roman" w:eastAsia="Times New Roman" w:hAnsi="Times New Roman"/>
          <w:sz w:val="24"/>
          <w:szCs w:val="24"/>
          <w:highlight w:val="white"/>
          <w:rtl w:val="0"/>
        </w:rPr>
        <w:t xml:space="preserve"> ошибок, я буду </w:t>
      </w:r>
      <w:r w:rsidDel="00000000" w:rsidR="00000000" w:rsidRPr="00000000">
        <w:rPr>
          <w:rFonts w:ascii="Times New Roman" w:cs="Times New Roman" w:eastAsia="Times New Roman" w:hAnsi="Times New Roman"/>
          <w:sz w:val="24"/>
          <w:szCs w:val="24"/>
          <w:shd w:fill="cccccc" w:val="clear"/>
          <w:rtl w:val="0"/>
        </w:rPr>
        <w:t xml:space="preserve">внимательно</w:t>
      </w:r>
      <w:r w:rsidDel="00000000" w:rsidR="00000000" w:rsidRPr="00000000">
        <w:rPr>
          <w:rFonts w:ascii="Times New Roman" w:cs="Times New Roman" w:eastAsia="Times New Roman" w:hAnsi="Times New Roman"/>
          <w:sz w:val="24"/>
          <w:szCs w:val="24"/>
          <w:highlight w:val="white"/>
          <w:rtl w:val="0"/>
        </w:rPr>
        <w:t xml:space="preserve"> следить за каждым </w:t>
      </w:r>
      <w:r w:rsidDel="00000000" w:rsidR="00000000" w:rsidRPr="00000000">
        <w:rPr>
          <w:rFonts w:ascii="Times New Roman" w:cs="Times New Roman" w:eastAsia="Times New Roman" w:hAnsi="Times New Roman"/>
          <w:sz w:val="24"/>
          <w:szCs w:val="24"/>
          <w:shd w:fill="cccccc" w:val="clear"/>
          <w:rtl w:val="0"/>
        </w:rPr>
        <w:t xml:space="preserve">твоим</w:t>
      </w:r>
      <w:r w:rsidDel="00000000" w:rsidR="00000000" w:rsidRPr="00000000">
        <w:rPr>
          <w:rFonts w:ascii="Times New Roman" w:cs="Times New Roman" w:eastAsia="Times New Roman" w:hAnsi="Times New Roman"/>
          <w:sz w:val="24"/>
          <w:szCs w:val="24"/>
          <w:highlight w:val="white"/>
          <w:rtl w:val="0"/>
        </w:rPr>
        <w:t xml:space="preserve"> шагом.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21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20">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Ну </w:t>
      </w:r>
      <w:commentRangeStart w:id="155"/>
      <w:commentRangeStart w:id="156"/>
      <w:commentRangeStart w:id="157"/>
      <w:r w:rsidDel="00000000" w:rsidR="00000000" w:rsidRPr="00000000">
        <w:rPr>
          <w:rFonts w:ascii="Times New Roman" w:cs="Times New Roman" w:eastAsia="Times New Roman" w:hAnsi="Times New Roman"/>
          <w:sz w:val="24"/>
          <w:szCs w:val="24"/>
          <w:shd w:fill="cccccc" w:val="clear"/>
          <w:rtl w:val="0"/>
        </w:rPr>
        <w:t xml:space="preserve">и что же</w:t>
      </w:r>
      <w:commentRangeEnd w:id="155"/>
      <w:r w:rsidDel="00000000" w:rsidR="00000000" w:rsidRPr="00000000">
        <w:commentReference w:id="155"/>
      </w:r>
      <w:commentRangeEnd w:id="156"/>
      <w:r w:rsidDel="00000000" w:rsidR="00000000" w:rsidRPr="00000000">
        <w:commentReference w:id="156"/>
      </w:r>
      <w:commentRangeEnd w:id="157"/>
      <w:r w:rsidDel="00000000" w:rsidR="00000000" w:rsidRPr="00000000">
        <w:commentReference w:id="157"/>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22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22">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API400</w:t>
      </w:r>
    </w:p>
    <w:p w:rsidR="00000000" w:rsidDel="00000000" w:rsidP="00000000" w:rsidRDefault="00000000" w:rsidRPr="00000000" w14:paraId="0000022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24">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Ваша </w:t>
      </w:r>
      <w:r w:rsidDel="00000000" w:rsidR="00000000" w:rsidRPr="00000000">
        <w:rPr>
          <w:rFonts w:ascii="Times New Roman" w:cs="Times New Roman" w:eastAsia="Times New Roman" w:hAnsi="Times New Roman"/>
          <w:sz w:val="24"/>
          <w:szCs w:val="24"/>
          <w:shd w:fill="ff9900" w:val="clear"/>
          <w:rtl w:val="0"/>
        </w:rPr>
        <w:t xml:space="preserve">задача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состоит в поддержке племени </w:t>
      </w:r>
      <w:r w:rsidDel="00000000" w:rsidR="00000000" w:rsidRPr="00000000">
        <w:rPr>
          <w:rFonts w:ascii="Times New Roman" w:cs="Times New Roman" w:eastAsia="Times New Roman" w:hAnsi="Times New Roman"/>
          <w:sz w:val="24"/>
          <w:szCs w:val="24"/>
          <w:shd w:fill="ff9900" w:val="clear"/>
          <w:rtl w:val="0"/>
        </w:rPr>
        <w:t xml:space="preserve">золери</w:t>
      </w:r>
      <w:r w:rsidDel="00000000" w:rsidR="00000000" w:rsidRPr="00000000">
        <w:rPr>
          <w:rFonts w:ascii="Times New Roman" w:cs="Times New Roman" w:eastAsia="Times New Roman" w:hAnsi="Times New Roman"/>
          <w:sz w:val="24"/>
          <w:szCs w:val="24"/>
          <w:highlight w:val="white"/>
          <w:rtl w:val="0"/>
        </w:rPr>
        <w:t xml:space="preserve"> и полном уничтожении </w:t>
      </w:r>
      <w:r w:rsidDel="00000000" w:rsidR="00000000" w:rsidRPr="00000000">
        <w:rPr>
          <w:rFonts w:ascii="Times New Roman" w:cs="Times New Roman" w:eastAsia="Times New Roman" w:hAnsi="Times New Roman"/>
          <w:sz w:val="24"/>
          <w:szCs w:val="24"/>
          <w:shd w:fill="ff9900" w:val="clear"/>
          <w:rtl w:val="0"/>
        </w:rPr>
        <w:t xml:space="preserve">отрядов малитери</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приближающихся с юга.</w:t>
      </w:r>
    </w:p>
    <w:p w:rsidR="00000000" w:rsidDel="00000000" w:rsidP="00000000" w:rsidRDefault="00000000" w:rsidRPr="00000000" w14:paraId="0000022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26">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API401</w:t>
      </w:r>
    </w:p>
    <w:p w:rsidR="00000000" w:rsidDel="00000000" w:rsidP="00000000" w:rsidRDefault="00000000" w:rsidRPr="00000000" w14:paraId="0000022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28">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Захватите вражеские деревни </w:t>
      </w:r>
      <w:r w:rsidDel="00000000" w:rsidR="00000000" w:rsidRPr="00000000">
        <w:rPr>
          <w:rFonts w:ascii="Times New Roman" w:cs="Times New Roman" w:eastAsia="Times New Roman" w:hAnsi="Times New Roman"/>
          <w:sz w:val="24"/>
          <w:szCs w:val="24"/>
          <w:shd w:fill="ff9900" w:val="clear"/>
          <w:rtl w:val="0"/>
        </w:rPr>
        <w:t xml:space="preserve">Мала Канда</w:t>
      </w:r>
      <w:r w:rsidDel="00000000" w:rsidR="00000000" w:rsidRPr="00000000">
        <w:rPr>
          <w:rFonts w:ascii="Times New Roman" w:cs="Times New Roman" w:eastAsia="Times New Roman" w:hAnsi="Times New Roman"/>
          <w:sz w:val="24"/>
          <w:szCs w:val="24"/>
          <w:highlight w:val="white"/>
          <w:rtl w:val="0"/>
        </w:rPr>
        <w:t xml:space="preserve"> и </w:t>
      </w:r>
      <w:r w:rsidDel="00000000" w:rsidR="00000000" w:rsidRPr="00000000">
        <w:rPr>
          <w:rFonts w:ascii="Times New Roman" w:cs="Times New Roman" w:eastAsia="Times New Roman" w:hAnsi="Times New Roman"/>
          <w:sz w:val="24"/>
          <w:szCs w:val="24"/>
          <w:shd w:fill="ff9900" w:val="clear"/>
          <w:rtl w:val="0"/>
        </w:rPr>
        <w:t xml:space="preserve">Ирети</w:t>
      </w:r>
      <w:r w:rsidDel="00000000" w:rsidR="00000000" w:rsidRPr="00000000">
        <w:rPr>
          <w:rFonts w:ascii="Times New Roman" w:cs="Times New Roman" w:eastAsia="Times New Roman" w:hAnsi="Times New Roman"/>
          <w:sz w:val="24"/>
          <w:szCs w:val="24"/>
          <w:highlight w:val="white"/>
          <w:rtl w:val="0"/>
        </w:rPr>
        <w:t xml:space="preserve"> на юге полуострова. Крайне важно, чтобы мы нашли обломки вашего самолета и завладели неповрежденными боевыми единицами </w:t>
      </w:r>
      <w:r w:rsidDel="00000000" w:rsidR="00000000" w:rsidRPr="00000000">
        <w:rPr>
          <w:rFonts w:ascii="Times New Roman" w:cs="Times New Roman" w:eastAsia="Times New Roman" w:hAnsi="Times New Roman"/>
          <w:sz w:val="24"/>
          <w:szCs w:val="24"/>
          <w:shd w:fill="cccccc" w:val="clear"/>
          <w:rtl w:val="0"/>
        </w:rPr>
        <w:t xml:space="preserve">раньше противника</w:t>
      </w:r>
      <w:r w:rsidDel="00000000" w:rsidR="00000000" w:rsidRPr="00000000">
        <w:rPr>
          <w:rFonts w:ascii="Times New Roman" w:cs="Times New Roman" w:eastAsia="Times New Roman" w:hAnsi="Times New Roman"/>
          <w:sz w:val="24"/>
          <w:szCs w:val="24"/>
          <w:highlight w:val="white"/>
          <w:rtl w:val="0"/>
        </w:rPr>
        <w:t xml:space="preserve">. Уничтожьте все </w:t>
      </w:r>
      <w:r w:rsidDel="00000000" w:rsidR="00000000" w:rsidRPr="00000000">
        <w:rPr>
          <w:rFonts w:ascii="Times New Roman" w:cs="Times New Roman" w:eastAsia="Times New Roman" w:hAnsi="Times New Roman"/>
          <w:sz w:val="24"/>
          <w:szCs w:val="24"/>
          <w:shd w:fill="ff9900" w:val="clear"/>
          <w:rtl w:val="0"/>
        </w:rPr>
        <w:t xml:space="preserve">отряды</w:t>
      </w:r>
      <w:r w:rsidDel="00000000" w:rsidR="00000000" w:rsidRPr="00000000">
        <w:rPr>
          <w:rFonts w:ascii="Times New Roman" w:cs="Times New Roman" w:eastAsia="Times New Roman" w:hAnsi="Times New Roman"/>
          <w:sz w:val="24"/>
          <w:szCs w:val="24"/>
          <w:highlight w:val="white"/>
          <w:rtl w:val="0"/>
        </w:rPr>
        <w:t xml:space="preserve"> </w:t>
      </w:r>
      <w:commentRangeStart w:id="158"/>
      <w:commentRangeStart w:id="159"/>
      <w:r w:rsidDel="00000000" w:rsidR="00000000" w:rsidRPr="00000000">
        <w:rPr>
          <w:rFonts w:ascii="Times New Roman" w:cs="Times New Roman" w:eastAsia="Times New Roman" w:hAnsi="Times New Roman"/>
          <w:sz w:val="24"/>
          <w:szCs w:val="24"/>
          <w:shd w:fill="cccccc" w:val="clear"/>
          <w:rtl w:val="0"/>
        </w:rPr>
        <w:t xml:space="preserve">малитери</w:t>
      </w:r>
      <w:commentRangeEnd w:id="158"/>
      <w:r w:rsidDel="00000000" w:rsidR="00000000" w:rsidRPr="00000000">
        <w:commentReference w:id="158"/>
      </w:r>
      <w:commentRangeEnd w:id="159"/>
      <w:r w:rsidDel="00000000" w:rsidR="00000000" w:rsidRPr="00000000">
        <w:commentReference w:id="159"/>
      </w:r>
      <w:r w:rsidDel="00000000" w:rsidR="00000000" w:rsidRPr="00000000">
        <w:rPr>
          <w:rFonts w:ascii="Times New Roman" w:cs="Times New Roman" w:eastAsia="Times New Roman" w:hAnsi="Times New Roman"/>
          <w:sz w:val="24"/>
          <w:szCs w:val="24"/>
          <w:highlight w:val="white"/>
          <w:rtl w:val="0"/>
        </w:rPr>
        <w:t xml:space="preserve"> и </w:t>
      </w:r>
      <w:r w:rsidDel="00000000" w:rsidR="00000000" w:rsidRPr="00000000">
        <w:rPr>
          <w:rFonts w:ascii="Times New Roman" w:cs="Times New Roman" w:eastAsia="Times New Roman" w:hAnsi="Times New Roman"/>
          <w:sz w:val="24"/>
          <w:szCs w:val="24"/>
          <w:shd w:fill="cccccc" w:val="clear"/>
          <w:rtl w:val="0"/>
        </w:rPr>
        <w:t xml:space="preserve">займите позицию перед самолётом.</w:t>
      </w:r>
    </w:p>
    <w:p w:rsidR="00000000" w:rsidDel="00000000" w:rsidP="00000000" w:rsidRDefault="00000000" w:rsidRPr="00000000" w14:paraId="0000022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2A">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API402</w:t>
      </w:r>
    </w:p>
    <w:p w:rsidR="00000000" w:rsidDel="00000000" w:rsidP="00000000" w:rsidRDefault="00000000" w:rsidRPr="00000000" w14:paraId="0000022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2C">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Захватите две </w:t>
      </w:r>
      <w:r w:rsidDel="00000000" w:rsidR="00000000" w:rsidRPr="00000000">
        <w:rPr>
          <w:rFonts w:ascii="Times New Roman" w:cs="Times New Roman" w:eastAsia="Times New Roman" w:hAnsi="Times New Roman"/>
          <w:sz w:val="24"/>
          <w:szCs w:val="24"/>
          <w:shd w:fill="cccccc" w:val="clear"/>
          <w:rtl w:val="0"/>
        </w:rPr>
        <w:t xml:space="preserve">оставшиеся</w:t>
      </w:r>
      <w:r w:rsidDel="00000000" w:rsidR="00000000" w:rsidRPr="00000000">
        <w:rPr>
          <w:rFonts w:ascii="Times New Roman" w:cs="Times New Roman" w:eastAsia="Times New Roman" w:hAnsi="Times New Roman"/>
          <w:sz w:val="24"/>
          <w:szCs w:val="24"/>
          <w:highlight w:val="white"/>
          <w:rtl w:val="0"/>
        </w:rPr>
        <w:t xml:space="preserve"> деревни малитери - </w:t>
      </w:r>
      <w:r w:rsidDel="00000000" w:rsidR="00000000" w:rsidRPr="00000000">
        <w:rPr>
          <w:rFonts w:ascii="Times New Roman" w:cs="Times New Roman" w:eastAsia="Times New Roman" w:hAnsi="Times New Roman"/>
          <w:sz w:val="24"/>
          <w:szCs w:val="24"/>
          <w:shd w:fill="ff9900" w:val="clear"/>
          <w:rtl w:val="0"/>
        </w:rPr>
        <w:t xml:space="preserve">УМО</w:t>
      </w:r>
      <w:r w:rsidDel="00000000" w:rsidR="00000000" w:rsidRPr="00000000">
        <w:rPr>
          <w:rFonts w:ascii="Times New Roman" w:cs="Times New Roman" w:eastAsia="Times New Roman" w:hAnsi="Times New Roman"/>
          <w:sz w:val="24"/>
          <w:szCs w:val="24"/>
          <w:highlight w:val="white"/>
          <w:rtl w:val="0"/>
        </w:rPr>
        <w:t xml:space="preserve"> и </w:t>
      </w:r>
      <w:r w:rsidDel="00000000" w:rsidR="00000000" w:rsidRPr="00000000">
        <w:rPr>
          <w:rFonts w:ascii="Times New Roman" w:cs="Times New Roman" w:eastAsia="Times New Roman" w:hAnsi="Times New Roman"/>
          <w:sz w:val="24"/>
          <w:szCs w:val="24"/>
          <w:shd w:fill="ff9900" w:val="clear"/>
          <w:rtl w:val="0"/>
        </w:rPr>
        <w:t xml:space="preserve">ЕНТАЛА</w:t>
      </w:r>
      <w:r w:rsidDel="00000000" w:rsidR="00000000" w:rsidRPr="00000000">
        <w:rPr>
          <w:rFonts w:ascii="Times New Roman" w:cs="Times New Roman" w:eastAsia="Times New Roman" w:hAnsi="Times New Roman"/>
          <w:sz w:val="24"/>
          <w:szCs w:val="24"/>
          <w:highlight w:val="white"/>
          <w:rtl w:val="0"/>
        </w:rPr>
        <w:t xml:space="preserve">, а также уничтожьте </w:t>
      </w:r>
      <w:r w:rsidDel="00000000" w:rsidR="00000000" w:rsidRPr="00000000">
        <w:rPr>
          <w:rFonts w:ascii="Times New Roman" w:cs="Times New Roman" w:eastAsia="Times New Roman" w:hAnsi="Times New Roman"/>
          <w:sz w:val="24"/>
          <w:szCs w:val="24"/>
          <w:shd w:fill="cccccc" w:val="clear"/>
          <w:rtl w:val="0"/>
        </w:rPr>
        <w:t xml:space="preserve">всю вражескую пехоту.</w:t>
      </w:r>
      <w:r w:rsidDel="00000000" w:rsidR="00000000" w:rsidRPr="00000000">
        <w:rPr>
          <w:rFonts w:ascii="Times New Roman" w:cs="Times New Roman" w:eastAsia="Times New Roman" w:hAnsi="Times New Roman"/>
          <w:sz w:val="24"/>
          <w:szCs w:val="24"/>
          <w:highlight w:val="white"/>
          <w:rtl w:val="0"/>
        </w:rPr>
        <w:t xml:space="preserve"> Наша разведка докладывает, что деревня </w:t>
      </w:r>
      <w:r w:rsidDel="00000000" w:rsidR="00000000" w:rsidRPr="00000000">
        <w:rPr>
          <w:rFonts w:ascii="Times New Roman" w:cs="Times New Roman" w:eastAsia="Times New Roman" w:hAnsi="Times New Roman"/>
          <w:sz w:val="24"/>
          <w:szCs w:val="24"/>
          <w:shd w:fill="ff9900" w:val="clear"/>
          <w:rtl w:val="0"/>
        </w:rPr>
        <w:t xml:space="preserve">ЕНТАЛА</w:t>
      </w:r>
      <w:r w:rsidDel="00000000" w:rsidR="00000000" w:rsidRPr="00000000">
        <w:rPr>
          <w:rFonts w:ascii="Times New Roman" w:cs="Times New Roman" w:eastAsia="Times New Roman" w:hAnsi="Times New Roman"/>
          <w:sz w:val="24"/>
          <w:szCs w:val="24"/>
          <w:highlight w:val="white"/>
          <w:rtl w:val="0"/>
        </w:rPr>
        <w:t xml:space="preserve"> находится на </w:t>
      </w:r>
      <w:commentRangeStart w:id="160"/>
      <w:commentRangeStart w:id="161"/>
      <w:r w:rsidDel="00000000" w:rsidR="00000000" w:rsidRPr="00000000">
        <w:rPr>
          <w:rFonts w:ascii="Times New Roman" w:cs="Times New Roman" w:eastAsia="Times New Roman" w:hAnsi="Times New Roman"/>
          <w:sz w:val="24"/>
          <w:szCs w:val="24"/>
          <w:shd w:fill="cccccc" w:val="clear"/>
          <w:rtl w:val="0"/>
        </w:rPr>
        <w:t xml:space="preserve">материке</w:t>
      </w:r>
      <w:r w:rsidDel="00000000" w:rsidR="00000000" w:rsidRPr="00000000">
        <w:rPr>
          <w:rFonts w:ascii="Times New Roman" w:cs="Times New Roman" w:eastAsia="Times New Roman" w:hAnsi="Times New Roman"/>
          <w:sz w:val="24"/>
          <w:szCs w:val="24"/>
          <w:highlight w:val="white"/>
          <w:rtl w:val="0"/>
        </w:rPr>
        <w:t xml:space="preserve"> у побережья полуострова</w:t>
      </w:r>
      <w:commentRangeEnd w:id="160"/>
      <w:r w:rsidDel="00000000" w:rsidR="00000000" w:rsidRPr="00000000">
        <w:commentReference w:id="160"/>
      </w:r>
      <w:commentRangeEnd w:id="161"/>
      <w:r w:rsidDel="00000000" w:rsidR="00000000" w:rsidRPr="00000000">
        <w:commentReference w:id="161"/>
      </w:r>
      <w:r w:rsidDel="00000000" w:rsidR="00000000" w:rsidRPr="00000000">
        <w:rPr>
          <w:rFonts w:ascii="Times New Roman" w:cs="Times New Roman" w:eastAsia="Times New Roman" w:hAnsi="Times New Roman"/>
          <w:sz w:val="24"/>
          <w:szCs w:val="24"/>
          <w:highlight w:val="white"/>
          <w:rtl w:val="0"/>
        </w:rPr>
        <w:t xml:space="preserve">, так что вам потребуется </w:t>
      </w:r>
      <w:commentRangeStart w:id="162"/>
      <w:commentRangeStart w:id="163"/>
      <w:r w:rsidDel="00000000" w:rsidR="00000000" w:rsidRPr="00000000">
        <w:rPr>
          <w:rFonts w:ascii="Times New Roman" w:cs="Times New Roman" w:eastAsia="Times New Roman" w:hAnsi="Times New Roman"/>
          <w:sz w:val="24"/>
          <w:szCs w:val="24"/>
          <w:shd w:fill="ff9900" w:val="clear"/>
          <w:rtl w:val="0"/>
        </w:rPr>
        <w:t xml:space="preserve">машина-амфибия</w:t>
      </w:r>
      <w:commentRangeEnd w:id="162"/>
      <w:r w:rsidDel="00000000" w:rsidR="00000000" w:rsidRPr="00000000">
        <w:commentReference w:id="162"/>
      </w:r>
      <w:commentRangeEnd w:id="163"/>
      <w:r w:rsidDel="00000000" w:rsidR="00000000" w:rsidRPr="00000000">
        <w:commentReference w:id="163"/>
      </w:r>
      <w:r w:rsidDel="00000000" w:rsidR="00000000" w:rsidRPr="00000000">
        <w:rPr>
          <w:rFonts w:ascii="Times New Roman" w:cs="Times New Roman" w:eastAsia="Times New Roman" w:hAnsi="Times New Roman"/>
          <w:sz w:val="24"/>
          <w:szCs w:val="24"/>
          <w:highlight w:val="white"/>
          <w:rtl w:val="0"/>
        </w:rPr>
        <w:t xml:space="preserve">. Похоже на то, что </w:t>
      </w:r>
      <w:commentRangeStart w:id="164"/>
      <w:commentRangeStart w:id="165"/>
      <w:r w:rsidDel="00000000" w:rsidR="00000000" w:rsidRPr="00000000">
        <w:rPr>
          <w:rFonts w:ascii="Times New Roman" w:cs="Times New Roman" w:eastAsia="Times New Roman" w:hAnsi="Times New Roman"/>
          <w:sz w:val="24"/>
          <w:szCs w:val="24"/>
          <w:highlight w:val="white"/>
          <w:rtl w:val="0"/>
        </w:rPr>
        <w:t xml:space="preserve">"великая серебряная рыба"</w:t>
      </w:r>
      <w:commentRangeEnd w:id="164"/>
      <w:r w:rsidDel="00000000" w:rsidR="00000000" w:rsidRPr="00000000">
        <w:commentReference w:id="164"/>
      </w:r>
      <w:commentRangeEnd w:id="165"/>
      <w:r w:rsidDel="00000000" w:rsidR="00000000" w:rsidRPr="00000000">
        <w:commentReference w:id="165"/>
      </w:r>
      <w:r w:rsidDel="00000000" w:rsidR="00000000" w:rsidRPr="00000000">
        <w:rPr>
          <w:rFonts w:ascii="Times New Roman" w:cs="Times New Roman" w:eastAsia="Times New Roman" w:hAnsi="Times New Roman"/>
          <w:sz w:val="24"/>
          <w:szCs w:val="24"/>
          <w:highlight w:val="white"/>
          <w:rtl w:val="0"/>
        </w:rPr>
        <w:t xml:space="preserve"> на самом деле является древним </w:t>
      </w:r>
      <w:r w:rsidDel="00000000" w:rsidR="00000000" w:rsidRPr="00000000">
        <w:rPr>
          <w:rFonts w:ascii="Times New Roman" w:cs="Times New Roman" w:eastAsia="Times New Roman" w:hAnsi="Times New Roman"/>
          <w:sz w:val="24"/>
          <w:szCs w:val="24"/>
          <w:shd w:fill="ff9900" w:val="clear"/>
          <w:rtl w:val="0"/>
        </w:rPr>
        <w:t xml:space="preserve">друллианским кораблём</w:t>
      </w:r>
      <w:r w:rsidDel="00000000" w:rsidR="00000000" w:rsidRPr="00000000">
        <w:rPr>
          <w:rFonts w:ascii="Times New Roman" w:cs="Times New Roman" w:eastAsia="Times New Roman" w:hAnsi="Times New Roman"/>
          <w:sz w:val="24"/>
          <w:szCs w:val="24"/>
          <w:highlight w:val="white"/>
          <w:rtl w:val="0"/>
        </w:rPr>
        <w:t xml:space="preserve"> или </w:t>
      </w:r>
      <w:r w:rsidDel="00000000" w:rsidR="00000000" w:rsidRPr="00000000">
        <w:rPr>
          <w:rFonts w:ascii="Times New Roman" w:cs="Times New Roman" w:eastAsia="Times New Roman" w:hAnsi="Times New Roman"/>
          <w:sz w:val="24"/>
          <w:szCs w:val="24"/>
          <w:shd w:fill="cccccc" w:val="clear"/>
          <w:rtl w:val="0"/>
        </w:rPr>
        <w:t xml:space="preserve">подводной лодкой.</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Если это правда, то это идеальный способ десантировать вашу пехоту</w:t>
      </w:r>
      <w:r w:rsidDel="00000000" w:rsidR="00000000" w:rsidRPr="00000000">
        <w:rPr>
          <w:rFonts w:ascii="Times New Roman" w:cs="Times New Roman" w:eastAsia="Times New Roman" w:hAnsi="Times New Roman"/>
          <w:sz w:val="24"/>
          <w:szCs w:val="24"/>
          <w:highlight w:val="white"/>
          <w:rtl w:val="0"/>
        </w:rPr>
        <w:t xml:space="preserve"> на остров.</w:t>
      </w:r>
    </w:p>
    <w:p w:rsidR="00000000" w:rsidDel="00000000" w:rsidP="00000000" w:rsidRDefault="00000000" w:rsidRPr="00000000" w14:paraId="0000022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2E">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API403</w:t>
      </w:r>
    </w:p>
    <w:p w:rsidR="00000000" w:rsidDel="00000000" w:rsidP="00000000" w:rsidRDefault="00000000" w:rsidRPr="00000000" w14:paraId="0000022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30">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Захватите </w:t>
      </w:r>
      <w:r w:rsidDel="00000000" w:rsidR="00000000" w:rsidRPr="00000000">
        <w:rPr>
          <w:rFonts w:ascii="Times New Roman" w:cs="Times New Roman" w:eastAsia="Times New Roman" w:hAnsi="Times New Roman"/>
          <w:sz w:val="24"/>
          <w:szCs w:val="24"/>
          <w:shd w:fill="cccccc" w:val="clear"/>
          <w:rtl w:val="0"/>
        </w:rPr>
        <w:t xml:space="preserve">кайскую штаб-квартиру</w:t>
      </w:r>
      <w:r w:rsidDel="00000000" w:rsidR="00000000" w:rsidRPr="00000000">
        <w:rPr>
          <w:rFonts w:ascii="Times New Roman" w:cs="Times New Roman" w:eastAsia="Times New Roman" w:hAnsi="Times New Roman"/>
          <w:sz w:val="24"/>
          <w:szCs w:val="24"/>
          <w:highlight w:val="white"/>
          <w:rtl w:val="0"/>
        </w:rPr>
        <w:t xml:space="preserve"> на материке.</w:t>
      </w:r>
    </w:p>
    <w:p w:rsidR="00000000" w:rsidDel="00000000" w:rsidP="00000000" w:rsidRDefault="00000000" w:rsidRPr="00000000" w14:paraId="0000023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32">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API404</w:t>
      </w:r>
    </w:p>
    <w:p w:rsidR="00000000" w:rsidDel="00000000" w:rsidP="00000000" w:rsidRDefault="00000000" w:rsidRPr="00000000" w14:paraId="0000023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34">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Два завода </w:t>
      </w:r>
      <w:r w:rsidDel="00000000" w:rsidR="00000000" w:rsidRPr="00000000">
        <w:rPr>
          <w:rFonts w:ascii="Times New Roman" w:cs="Times New Roman" w:eastAsia="Times New Roman" w:hAnsi="Times New Roman"/>
          <w:sz w:val="24"/>
          <w:szCs w:val="24"/>
          <w:shd w:fill="cccccc" w:val="clear"/>
          <w:rtl w:val="0"/>
        </w:rPr>
        <w:t xml:space="preserve">по производству техники</w:t>
      </w:r>
      <w:r w:rsidDel="00000000" w:rsidR="00000000" w:rsidRPr="00000000">
        <w:rPr>
          <w:rFonts w:ascii="Times New Roman" w:cs="Times New Roman" w:eastAsia="Times New Roman" w:hAnsi="Times New Roman"/>
          <w:sz w:val="24"/>
          <w:szCs w:val="24"/>
          <w:highlight w:val="white"/>
          <w:rtl w:val="0"/>
        </w:rPr>
        <w:t xml:space="preserve">, что вам нужно захватить, именуются </w:t>
      </w:r>
      <w:r w:rsidDel="00000000" w:rsidR="00000000" w:rsidRPr="00000000">
        <w:rPr>
          <w:rFonts w:ascii="Times New Roman" w:cs="Times New Roman" w:eastAsia="Times New Roman" w:hAnsi="Times New Roman"/>
          <w:sz w:val="24"/>
          <w:szCs w:val="24"/>
          <w:shd w:fill="ff9900" w:val="clear"/>
          <w:rtl w:val="0"/>
        </w:rPr>
        <w:t xml:space="preserve">П2 </w:t>
      </w:r>
      <w:r w:rsidDel="00000000" w:rsidR="00000000" w:rsidRPr="00000000">
        <w:rPr>
          <w:rFonts w:ascii="Times New Roman" w:cs="Times New Roman" w:eastAsia="Times New Roman" w:hAnsi="Times New Roman"/>
          <w:sz w:val="24"/>
          <w:szCs w:val="24"/>
          <w:highlight w:val="white"/>
          <w:rtl w:val="0"/>
        </w:rPr>
        <w:t xml:space="preserve">и </w:t>
      </w:r>
      <w:r w:rsidDel="00000000" w:rsidR="00000000" w:rsidRPr="00000000">
        <w:rPr>
          <w:rFonts w:ascii="Times New Roman" w:cs="Times New Roman" w:eastAsia="Times New Roman" w:hAnsi="Times New Roman"/>
          <w:sz w:val="24"/>
          <w:szCs w:val="24"/>
          <w:shd w:fill="ff9900" w:val="clear"/>
          <w:rtl w:val="0"/>
        </w:rPr>
        <w:t xml:space="preserve">ГАТНО</w:t>
      </w:r>
      <w:r w:rsidDel="00000000" w:rsidR="00000000" w:rsidRPr="00000000">
        <w:rPr>
          <w:rFonts w:ascii="Times New Roman" w:cs="Times New Roman" w:eastAsia="Times New Roman" w:hAnsi="Times New Roman"/>
          <w:sz w:val="24"/>
          <w:szCs w:val="24"/>
          <w:highlight w:val="white"/>
          <w:rtl w:val="0"/>
        </w:rPr>
        <w:t xml:space="preserve">. Они находятся к западу и югу </w:t>
      </w:r>
      <w:r w:rsidDel="00000000" w:rsidR="00000000" w:rsidRPr="00000000">
        <w:rPr>
          <w:rFonts w:ascii="Times New Roman" w:cs="Times New Roman" w:eastAsia="Times New Roman" w:hAnsi="Times New Roman"/>
          <w:sz w:val="24"/>
          <w:szCs w:val="24"/>
          <w:shd w:fill="cccccc" w:val="clear"/>
          <w:rtl w:val="0"/>
        </w:rPr>
        <w:t xml:space="preserve">напротив</w:t>
      </w:r>
      <w:r w:rsidDel="00000000" w:rsidR="00000000" w:rsidRPr="00000000">
        <w:rPr>
          <w:rFonts w:ascii="Times New Roman" w:cs="Times New Roman" w:eastAsia="Times New Roman" w:hAnsi="Times New Roman"/>
          <w:sz w:val="24"/>
          <w:szCs w:val="24"/>
          <w:highlight w:val="white"/>
          <w:rtl w:val="0"/>
        </w:rPr>
        <w:t xml:space="preserve"> вашей стартовой позиции. </w:t>
      </w:r>
      <w:r w:rsidDel="00000000" w:rsidR="00000000" w:rsidRPr="00000000">
        <w:rPr>
          <w:rFonts w:ascii="Times New Roman" w:cs="Times New Roman" w:eastAsia="Times New Roman" w:hAnsi="Times New Roman"/>
          <w:sz w:val="24"/>
          <w:szCs w:val="24"/>
          <w:shd w:fill="cccccc" w:val="clear"/>
          <w:rtl w:val="0"/>
        </w:rPr>
        <w:t xml:space="preserve">Поскольку</w:t>
      </w:r>
      <w:r w:rsidDel="00000000" w:rsidR="00000000" w:rsidRPr="00000000">
        <w:rPr>
          <w:rFonts w:ascii="Times New Roman" w:cs="Times New Roman" w:eastAsia="Times New Roman" w:hAnsi="Times New Roman"/>
          <w:sz w:val="24"/>
          <w:szCs w:val="24"/>
          <w:highlight w:val="white"/>
          <w:rtl w:val="0"/>
        </w:rPr>
        <w:t xml:space="preserve"> у нас </w:t>
      </w:r>
      <w:r w:rsidDel="00000000" w:rsidR="00000000" w:rsidRPr="00000000">
        <w:rPr>
          <w:rFonts w:ascii="Times New Roman" w:cs="Times New Roman" w:eastAsia="Times New Roman" w:hAnsi="Times New Roman"/>
          <w:sz w:val="24"/>
          <w:szCs w:val="24"/>
          <w:shd w:fill="cccccc" w:val="clear"/>
          <w:rtl w:val="0"/>
        </w:rPr>
        <w:t xml:space="preserve">всё ещё нет</w:t>
      </w:r>
      <w:r w:rsidDel="00000000" w:rsidR="00000000" w:rsidRPr="00000000">
        <w:rPr>
          <w:rFonts w:ascii="Times New Roman" w:cs="Times New Roman" w:eastAsia="Times New Roman" w:hAnsi="Times New Roman"/>
          <w:sz w:val="24"/>
          <w:szCs w:val="24"/>
          <w:highlight w:val="white"/>
          <w:rtl w:val="0"/>
        </w:rPr>
        <w:t xml:space="preserve"> никаких мобильных командных </w:t>
      </w:r>
      <w:r w:rsidDel="00000000" w:rsidR="00000000" w:rsidRPr="00000000">
        <w:rPr>
          <w:rFonts w:ascii="Times New Roman" w:cs="Times New Roman" w:eastAsia="Times New Roman" w:hAnsi="Times New Roman"/>
          <w:sz w:val="24"/>
          <w:szCs w:val="24"/>
          <w:shd w:fill="ff9900" w:val="clear"/>
          <w:rtl w:val="0"/>
        </w:rPr>
        <w:t xml:space="preserve">отрядов</w:t>
      </w:r>
      <w:r w:rsidDel="00000000" w:rsidR="00000000" w:rsidRPr="00000000">
        <w:rPr>
          <w:rFonts w:ascii="Times New Roman" w:cs="Times New Roman" w:eastAsia="Times New Roman" w:hAnsi="Times New Roman"/>
          <w:sz w:val="24"/>
          <w:szCs w:val="24"/>
          <w:highlight w:val="white"/>
          <w:rtl w:val="0"/>
        </w:rPr>
        <w:t xml:space="preserve"> на </w:t>
      </w:r>
      <w:r w:rsidDel="00000000" w:rsidR="00000000" w:rsidRPr="00000000">
        <w:rPr>
          <w:rFonts w:ascii="Times New Roman" w:cs="Times New Roman" w:eastAsia="Times New Roman" w:hAnsi="Times New Roman"/>
          <w:sz w:val="24"/>
          <w:szCs w:val="24"/>
          <w:shd w:fill="cccccc" w:val="clear"/>
          <w:rtl w:val="0"/>
        </w:rPr>
        <w:t xml:space="preserve">текущий</w:t>
      </w:r>
      <w:r w:rsidDel="00000000" w:rsidR="00000000" w:rsidRPr="00000000">
        <w:rPr>
          <w:rFonts w:ascii="Times New Roman" w:cs="Times New Roman" w:eastAsia="Times New Roman" w:hAnsi="Times New Roman"/>
          <w:sz w:val="24"/>
          <w:szCs w:val="24"/>
          <w:highlight w:val="white"/>
          <w:rtl w:val="0"/>
        </w:rPr>
        <w:t xml:space="preserve"> момент, центральный передатчик для управления вашими </w:t>
      </w:r>
      <w:r w:rsidDel="00000000" w:rsidR="00000000" w:rsidRPr="00000000">
        <w:rPr>
          <w:rFonts w:ascii="Times New Roman" w:cs="Times New Roman" w:eastAsia="Times New Roman" w:hAnsi="Times New Roman"/>
          <w:sz w:val="24"/>
          <w:szCs w:val="24"/>
          <w:shd w:fill="ff9900" w:val="clear"/>
          <w:rtl w:val="0"/>
        </w:rPr>
        <w:t xml:space="preserve">отрядами</w:t>
      </w:r>
      <w:r w:rsidDel="00000000" w:rsidR="00000000" w:rsidRPr="00000000">
        <w:rPr>
          <w:rFonts w:ascii="Times New Roman" w:cs="Times New Roman" w:eastAsia="Times New Roman" w:hAnsi="Times New Roman"/>
          <w:sz w:val="24"/>
          <w:szCs w:val="24"/>
          <w:highlight w:val="white"/>
          <w:rtl w:val="0"/>
        </w:rPr>
        <w:t xml:space="preserve"> разместили в бункере. </w:t>
      </w:r>
      <w:r w:rsidDel="00000000" w:rsidR="00000000" w:rsidRPr="00000000">
        <w:rPr>
          <w:rFonts w:ascii="Times New Roman" w:cs="Times New Roman" w:eastAsia="Times New Roman" w:hAnsi="Times New Roman"/>
          <w:sz w:val="24"/>
          <w:szCs w:val="24"/>
          <w:shd w:fill="cccccc" w:val="clear"/>
          <w:rtl w:val="0"/>
        </w:rPr>
        <w:t xml:space="preserve">Ни в коем случае вы не должны потерять эту штаб-квартиру.</w:t>
      </w:r>
    </w:p>
    <w:p w:rsidR="00000000" w:rsidDel="00000000" w:rsidP="00000000" w:rsidRDefault="00000000" w:rsidRPr="00000000" w14:paraId="0000023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36">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API405</w:t>
      </w:r>
    </w:p>
    <w:p w:rsidR="00000000" w:rsidDel="00000000" w:rsidP="00000000" w:rsidRDefault="00000000" w:rsidRPr="00000000" w14:paraId="0000023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38">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Внимание! Цели миссий досрочно изменились. Информация о целевой области оказалась устаревшей и </w:t>
      </w:r>
      <w:r w:rsidDel="00000000" w:rsidR="00000000" w:rsidRPr="00000000">
        <w:rPr>
          <w:rFonts w:ascii="Times New Roman" w:cs="Times New Roman" w:eastAsia="Times New Roman" w:hAnsi="Times New Roman"/>
          <w:sz w:val="24"/>
          <w:szCs w:val="24"/>
          <w:shd w:fill="ff9900" w:val="clear"/>
          <w:rtl w:val="0"/>
        </w:rPr>
        <w:t xml:space="preserve">неточной</w:t>
      </w:r>
      <w:r w:rsidDel="00000000" w:rsidR="00000000" w:rsidRPr="00000000">
        <w:rPr>
          <w:rFonts w:ascii="Times New Roman" w:cs="Times New Roman" w:eastAsia="Times New Roman" w:hAnsi="Times New Roman"/>
          <w:sz w:val="24"/>
          <w:szCs w:val="24"/>
          <w:highlight w:val="white"/>
          <w:rtl w:val="0"/>
        </w:rPr>
        <w:t xml:space="preserve">. Наши агенты сообщают, что один из авиационных заводов давно заброшен и сейчас находится в руинах. Вам нужно захватить только </w:t>
      </w:r>
      <w:commentRangeStart w:id="166"/>
      <w:commentRangeStart w:id="167"/>
      <w:r w:rsidDel="00000000" w:rsidR="00000000" w:rsidRPr="00000000">
        <w:rPr>
          <w:rFonts w:ascii="Times New Roman" w:cs="Times New Roman" w:eastAsia="Times New Roman" w:hAnsi="Times New Roman"/>
          <w:sz w:val="24"/>
          <w:szCs w:val="24"/>
          <w:shd w:fill="cccccc" w:val="clear"/>
          <w:rtl w:val="0"/>
        </w:rPr>
        <w:t xml:space="preserve">один</w:t>
      </w:r>
      <w:commentRangeEnd w:id="166"/>
      <w:r w:rsidDel="00000000" w:rsidR="00000000" w:rsidRPr="00000000">
        <w:commentReference w:id="166"/>
      </w:r>
      <w:commentRangeEnd w:id="167"/>
      <w:r w:rsidDel="00000000" w:rsidR="00000000" w:rsidRPr="00000000">
        <w:commentReference w:id="167"/>
      </w:r>
      <w:r w:rsidDel="00000000" w:rsidR="00000000" w:rsidRPr="00000000">
        <w:rPr>
          <w:rFonts w:ascii="Times New Roman" w:cs="Times New Roman" w:eastAsia="Times New Roman" w:hAnsi="Times New Roman"/>
          <w:sz w:val="24"/>
          <w:szCs w:val="24"/>
          <w:highlight w:val="white"/>
          <w:rtl w:val="0"/>
        </w:rPr>
        <w:t xml:space="preserve"> авиационный завод, находящийся на юго-западном побережье зоны боевых действий. </w:t>
      </w:r>
      <w:r w:rsidDel="00000000" w:rsidR="00000000" w:rsidRPr="00000000">
        <w:rPr>
          <w:rFonts w:ascii="Times New Roman" w:cs="Times New Roman" w:eastAsia="Times New Roman" w:hAnsi="Times New Roman"/>
          <w:sz w:val="24"/>
          <w:szCs w:val="24"/>
          <w:shd w:fill="cccccc" w:val="clear"/>
          <w:rtl w:val="0"/>
        </w:rPr>
        <w:t xml:space="preserve">Вам</w:t>
      </w:r>
      <w:r w:rsidDel="00000000" w:rsidR="00000000" w:rsidRPr="00000000">
        <w:rPr>
          <w:rFonts w:ascii="Times New Roman" w:cs="Times New Roman" w:eastAsia="Times New Roman" w:hAnsi="Times New Roman"/>
          <w:sz w:val="24"/>
          <w:szCs w:val="24"/>
          <w:highlight w:val="white"/>
          <w:rtl w:val="0"/>
        </w:rPr>
        <w:t xml:space="preserve"> следует ожидать, что противник будет вести себя активнее </w:t>
      </w:r>
      <w:r w:rsidDel="00000000" w:rsidR="00000000" w:rsidRPr="00000000">
        <w:rPr>
          <w:rFonts w:ascii="Times New Roman" w:cs="Times New Roman" w:eastAsia="Times New Roman" w:hAnsi="Times New Roman"/>
          <w:sz w:val="24"/>
          <w:szCs w:val="24"/>
          <w:shd w:fill="cccccc" w:val="clear"/>
          <w:rtl w:val="0"/>
        </w:rPr>
        <w:t xml:space="preserve">в южной части города</w:t>
      </w:r>
      <w:r w:rsidDel="00000000" w:rsidR="00000000" w:rsidRPr="00000000">
        <w:rPr>
          <w:rFonts w:ascii="Times New Roman" w:cs="Times New Roman" w:eastAsia="Times New Roman" w:hAnsi="Times New Roman"/>
          <w:sz w:val="24"/>
          <w:szCs w:val="24"/>
          <w:highlight w:val="white"/>
          <w:rtl w:val="0"/>
        </w:rPr>
        <w:t xml:space="preserve"> </w:t>
      </w:r>
      <w:commentRangeStart w:id="168"/>
      <w:commentRangeStart w:id="169"/>
      <w:commentRangeStart w:id="170"/>
      <w:r w:rsidDel="00000000" w:rsidR="00000000" w:rsidRPr="00000000">
        <w:rPr>
          <w:rFonts w:ascii="Times New Roman" w:cs="Times New Roman" w:eastAsia="Times New Roman" w:hAnsi="Times New Roman"/>
          <w:sz w:val="24"/>
          <w:szCs w:val="24"/>
          <w:shd w:fill="ff9900" w:val="clear"/>
          <w:rtl w:val="0"/>
        </w:rPr>
        <w:t xml:space="preserve">СИЛТА</w:t>
      </w:r>
      <w:commentRangeEnd w:id="168"/>
      <w:r w:rsidDel="00000000" w:rsidR="00000000" w:rsidRPr="00000000">
        <w:commentReference w:id="168"/>
      </w:r>
      <w:commentRangeEnd w:id="169"/>
      <w:r w:rsidDel="00000000" w:rsidR="00000000" w:rsidRPr="00000000">
        <w:commentReference w:id="169"/>
      </w:r>
      <w:commentRangeEnd w:id="170"/>
      <w:r w:rsidDel="00000000" w:rsidR="00000000" w:rsidRPr="00000000">
        <w:commentReference w:id="170"/>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23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3A">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API406</w:t>
      </w:r>
    </w:p>
    <w:p w:rsidR="00000000" w:rsidDel="00000000" w:rsidP="00000000" w:rsidRDefault="00000000" w:rsidRPr="00000000" w14:paraId="0000023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3C">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cccccc" w:val="clear"/>
          <w:rtl w:val="0"/>
        </w:rPr>
        <w:t xml:space="preserve">В этой миссии вам нужно захватить</w:t>
      </w:r>
      <w:r w:rsidDel="00000000" w:rsidR="00000000" w:rsidRPr="00000000">
        <w:rPr>
          <w:rFonts w:ascii="Times New Roman" w:cs="Times New Roman" w:eastAsia="Times New Roman" w:hAnsi="Times New Roman"/>
          <w:sz w:val="24"/>
          <w:szCs w:val="24"/>
          <w:highlight w:val="white"/>
          <w:rtl w:val="0"/>
        </w:rPr>
        <w:t xml:space="preserve"> </w:t>
      </w:r>
      <w:commentRangeStart w:id="171"/>
      <w:commentRangeStart w:id="172"/>
      <w:commentRangeStart w:id="173"/>
      <w:r w:rsidDel="00000000" w:rsidR="00000000" w:rsidRPr="00000000">
        <w:rPr>
          <w:rFonts w:ascii="Times New Roman" w:cs="Times New Roman" w:eastAsia="Times New Roman" w:hAnsi="Times New Roman"/>
          <w:sz w:val="24"/>
          <w:szCs w:val="24"/>
          <w:shd w:fill="cccccc" w:val="clear"/>
          <w:rtl w:val="0"/>
        </w:rPr>
        <w:t xml:space="preserve">завод по производству техники</w:t>
      </w:r>
      <w:commentRangeEnd w:id="171"/>
      <w:r w:rsidDel="00000000" w:rsidR="00000000" w:rsidRPr="00000000">
        <w:commentReference w:id="171"/>
      </w:r>
      <w:commentRangeEnd w:id="172"/>
      <w:r w:rsidDel="00000000" w:rsidR="00000000" w:rsidRPr="00000000">
        <w:commentReference w:id="172"/>
      </w:r>
      <w:commentRangeEnd w:id="173"/>
      <w:r w:rsidDel="00000000" w:rsidR="00000000" w:rsidRPr="00000000">
        <w:commentReference w:id="173"/>
      </w:r>
      <w:r w:rsidDel="00000000" w:rsidR="00000000" w:rsidRPr="00000000">
        <w:rPr>
          <w:rFonts w:ascii="Times New Roman" w:cs="Times New Roman" w:eastAsia="Times New Roman" w:hAnsi="Times New Roman"/>
          <w:sz w:val="24"/>
          <w:szCs w:val="24"/>
          <w:highlight w:val="white"/>
          <w:rtl w:val="0"/>
        </w:rPr>
        <w:t xml:space="preserve"> </w:t>
      </w:r>
      <w:commentRangeStart w:id="174"/>
      <w:commentRangeStart w:id="175"/>
      <w:r w:rsidDel="00000000" w:rsidR="00000000" w:rsidRPr="00000000">
        <w:rPr>
          <w:rFonts w:ascii="Times New Roman" w:cs="Times New Roman" w:eastAsia="Times New Roman" w:hAnsi="Times New Roman"/>
          <w:sz w:val="24"/>
          <w:szCs w:val="24"/>
          <w:shd w:fill="ff9900" w:val="clear"/>
          <w:rtl w:val="0"/>
        </w:rPr>
        <w:t xml:space="preserve">ЭСТО</w:t>
      </w:r>
      <w:commentRangeEnd w:id="174"/>
      <w:r w:rsidDel="00000000" w:rsidR="00000000" w:rsidRPr="00000000">
        <w:commentReference w:id="174"/>
      </w:r>
      <w:commentRangeEnd w:id="175"/>
      <w:r w:rsidDel="00000000" w:rsidR="00000000" w:rsidRPr="00000000">
        <w:commentReference w:id="175"/>
      </w:r>
      <w:r w:rsidDel="00000000" w:rsidR="00000000" w:rsidRPr="00000000">
        <w:rPr>
          <w:rFonts w:ascii="Times New Roman" w:cs="Times New Roman" w:eastAsia="Times New Roman" w:hAnsi="Times New Roman"/>
          <w:sz w:val="24"/>
          <w:szCs w:val="24"/>
          <w:highlight w:val="white"/>
          <w:rtl w:val="0"/>
        </w:rPr>
        <w:t xml:space="preserve"> в западной зоне боевых действий и </w:t>
      </w:r>
      <w:commentRangeStart w:id="176"/>
      <w:commentRangeStart w:id="177"/>
      <w:r w:rsidDel="00000000" w:rsidR="00000000" w:rsidRPr="00000000">
        <w:rPr>
          <w:rFonts w:ascii="Times New Roman" w:cs="Times New Roman" w:eastAsia="Times New Roman" w:hAnsi="Times New Roman"/>
          <w:sz w:val="24"/>
          <w:szCs w:val="24"/>
          <w:shd w:fill="cccccc" w:val="clear"/>
          <w:rtl w:val="0"/>
        </w:rPr>
        <w:t xml:space="preserve">отбить</w:t>
      </w:r>
      <w:commentRangeEnd w:id="176"/>
      <w:r w:rsidDel="00000000" w:rsidR="00000000" w:rsidRPr="00000000">
        <w:commentReference w:id="176"/>
      </w:r>
      <w:commentRangeEnd w:id="177"/>
      <w:r w:rsidDel="00000000" w:rsidR="00000000" w:rsidRPr="00000000">
        <w:commentReference w:id="177"/>
      </w:r>
      <w:r w:rsidDel="00000000" w:rsidR="00000000" w:rsidRPr="00000000">
        <w:rPr>
          <w:rFonts w:ascii="Times New Roman" w:cs="Times New Roman" w:eastAsia="Times New Roman" w:hAnsi="Times New Roman"/>
          <w:sz w:val="24"/>
          <w:szCs w:val="24"/>
          <w:highlight w:val="white"/>
          <w:rtl w:val="0"/>
        </w:rPr>
        <w:t xml:space="preserve"> аэропорт </w:t>
      </w:r>
      <w:r w:rsidDel="00000000" w:rsidR="00000000" w:rsidRPr="00000000">
        <w:rPr>
          <w:rFonts w:ascii="Times New Roman" w:cs="Times New Roman" w:eastAsia="Times New Roman" w:hAnsi="Times New Roman"/>
          <w:sz w:val="24"/>
          <w:szCs w:val="24"/>
          <w:shd w:fill="ff9900" w:val="clear"/>
          <w:rtl w:val="0"/>
        </w:rPr>
        <w:t xml:space="preserve">ЛУРС </w:t>
      </w:r>
      <w:r w:rsidDel="00000000" w:rsidR="00000000" w:rsidRPr="00000000">
        <w:rPr>
          <w:rFonts w:ascii="Times New Roman" w:cs="Times New Roman" w:eastAsia="Times New Roman" w:hAnsi="Times New Roman"/>
          <w:sz w:val="24"/>
          <w:szCs w:val="24"/>
          <w:highlight w:val="white"/>
          <w:rtl w:val="0"/>
        </w:rPr>
        <w:t xml:space="preserve">на севере.</w:t>
      </w:r>
    </w:p>
    <w:p w:rsidR="00000000" w:rsidDel="00000000" w:rsidP="00000000" w:rsidRDefault="00000000" w:rsidRPr="00000000" w14:paraId="0000023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3E">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API407</w:t>
      </w:r>
    </w:p>
    <w:p w:rsidR="00000000" w:rsidDel="00000000" w:rsidP="00000000" w:rsidRDefault="00000000" w:rsidRPr="00000000" w14:paraId="0000023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40">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Захватите друллианскую штаб-квартиру </w:t>
      </w:r>
      <w:commentRangeStart w:id="178"/>
      <w:commentRangeStart w:id="179"/>
      <w:r w:rsidDel="00000000" w:rsidR="00000000" w:rsidRPr="00000000">
        <w:rPr>
          <w:rFonts w:ascii="Times New Roman" w:cs="Times New Roman" w:eastAsia="Times New Roman" w:hAnsi="Times New Roman"/>
          <w:sz w:val="24"/>
          <w:szCs w:val="24"/>
          <w:shd w:fill="cccccc" w:val="clear"/>
          <w:rtl w:val="0"/>
        </w:rPr>
        <w:t xml:space="preserve">на материке</w:t>
      </w:r>
      <w:commentRangeEnd w:id="178"/>
      <w:r w:rsidDel="00000000" w:rsidR="00000000" w:rsidRPr="00000000">
        <w:commentReference w:id="178"/>
      </w:r>
      <w:commentRangeEnd w:id="179"/>
      <w:r w:rsidDel="00000000" w:rsidR="00000000" w:rsidRPr="00000000">
        <w:commentReference w:id="179"/>
      </w:r>
      <w:r w:rsidDel="00000000" w:rsidR="00000000" w:rsidRPr="00000000">
        <w:rPr>
          <w:rFonts w:ascii="Times New Roman" w:cs="Times New Roman" w:eastAsia="Times New Roman" w:hAnsi="Times New Roman"/>
          <w:sz w:val="24"/>
          <w:szCs w:val="24"/>
          <w:highlight w:val="white"/>
          <w:rtl w:val="0"/>
        </w:rPr>
        <w:t xml:space="preserve"> вблизи побережья полуострова. На пути к цели стоит ожидать тяжёлую флотилию противника, в связи с чем </w:t>
      </w:r>
      <w:r w:rsidDel="00000000" w:rsidR="00000000" w:rsidRPr="00000000">
        <w:rPr>
          <w:rFonts w:ascii="Times New Roman" w:cs="Times New Roman" w:eastAsia="Times New Roman" w:hAnsi="Times New Roman"/>
          <w:sz w:val="24"/>
          <w:szCs w:val="24"/>
          <w:shd w:fill="cccccc" w:val="clear"/>
          <w:rtl w:val="0"/>
        </w:rPr>
        <w:t xml:space="preserve">убедитесь</w:t>
      </w:r>
      <w:r w:rsidDel="00000000" w:rsidR="00000000" w:rsidRPr="00000000">
        <w:rPr>
          <w:rFonts w:ascii="Times New Roman" w:cs="Times New Roman" w:eastAsia="Times New Roman" w:hAnsi="Times New Roman"/>
          <w:sz w:val="24"/>
          <w:szCs w:val="24"/>
          <w:highlight w:val="white"/>
          <w:rtl w:val="0"/>
        </w:rPr>
        <w:t xml:space="preserve"> в защищённости собственной штаб-квартиры.</w:t>
      </w:r>
    </w:p>
    <w:p w:rsidR="00000000" w:rsidDel="00000000" w:rsidP="00000000" w:rsidRDefault="00000000" w:rsidRPr="00000000" w14:paraId="0000024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42">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API408</w:t>
      </w:r>
    </w:p>
    <w:p w:rsidR="00000000" w:rsidDel="00000000" w:rsidP="00000000" w:rsidRDefault="00000000" w:rsidRPr="00000000" w14:paraId="0000024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44">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Подкрепления друллов приближаются к нам, но авиационный завод на юге </w:t>
      </w:r>
      <w:commentRangeStart w:id="180"/>
      <w:commentRangeStart w:id="181"/>
      <w:r w:rsidDel="00000000" w:rsidR="00000000" w:rsidRPr="00000000">
        <w:rPr>
          <w:rFonts w:ascii="Times New Roman" w:cs="Times New Roman" w:eastAsia="Times New Roman" w:hAnsi="Times New Roman"/>
          <w:sz w:val="24"/>
          <w:szCs w:val="24"/>
          <w:shd w:fill="cccccc" w:val="clear"/>
          <w:rtl w:val="0"/>
        </w:rPr>
        <w:t xml:space="preserve">играет важную роль в удвоении</w:t>
      </w:r>
      <w:commentRangeEnd w:id="180"/>
      <w:r w:rsidDel="00000000" w:rsidR="00000000" w:rsidRPr="00000000">
        <w:commentReference w:id="180"/>
      </w:r>
      <w:commentRangeEnd w:id="181"/>
      <w:r w:rsidDel="00000000" w:rsidR="00000000" w:rsidRPr="00000000">
        <w:commentReference w:id="181"/>
      </w:r>
      <w:r w:rsidDel="00000000" w:rsidR="00000000" w:rsidRPr="00000000">
        <w:rPr>
          <w:rFonts w:ascii="Times New Roman" w:cs="Times New Roman" w:eastAsia="Times New Roman" w:hAnsi="Times New Roman"/>
          <w:sz w:val="24"/>
          <w:szCs w:val="24"/>
          <w:highlight w:val="white"/>
          <w:rtl w:val="0"/>
        </w:rPr>
        <w:t xml:space="preserve"> нашего производства. По этой причине вам нужно удержать его любой ценой. Несколько наших </w:t>
      </w:r>
      <w:r w:rsidDel="00000000" w:rsidR="00000000" w:rsidRPr="00000000">
        <w:rPr>
          <w:rFonts w:ascii="Times New Roman" w:cs="Times New Roman" w:eastAsia="Times New Roman" w:hAnsi="Times New Roman"/>
          <w:sz w:val="24"/>
          <w:szCs w:val="24"/>
          <w:shd w:fill="ff9900" w:val="clear"/>
          <w:rtl w:val="0"/>
        </w:rPr>
        <w:t xml:space="preserve">разведывательных</w:t>
      </w:r>
      <w:r w:rsidDel="00000000" w:rsidR="00000000" w:rsidRPr="00000000">
        <w:rPr>
          <w:rFonts w:ascii="Times New Roman" w:cs="Times New Roman" w:eastAsia="Times New Roman" w:hAnsi="Times New Roman"/>
          <w:sz w:val="24"/>
          <w:szCs w:val="24"/>
          <w:highlight w:val="white"/>
          <w:rtl w:val="0"/>
        </w:rPr>
        <w:t xml:space="preserve"> самолётов были уничтожены. По этой причине боевая обстановка в данный момент </w:t>
      </w:r>
      <w:commentRangeStart w:id="182"/>
      <w:commentRangeStart w:id="183"/>
      <w:r w:rsidDel="00000000" w:rsidR="00000000" w:rsidRPr="00000000">
        <w:rPr>
          <w:rFonts w:ascii="Times New Roman" w:cs="Times New Roman" w:eastAsia="Times New Roman" w:hAnsi="Times New Roman"/>
          <w:sz w:val="24"/>
          <w:szCs w:val="24"/>
          <w:shd w:fill="cccccc" w:val="clear"/>
          <w:rtl w:val="0"/>
        </w:rPr>
        <w:t xml:space="preserve">не совсем ясна</w:t>
      </w:r>
      <w:commentRangeEnd w:id="182"/>
      <w:r w:rsidDel="00000000" w:rsidR="00000000" w:rsidRPr="00000000">
        <w:commentReference w:id="182"/>
      </w:r>
      <w:commentRangeEnd w:id="183"/>
      <w:r w:rsidDel="00000000" w:rsidR="00000000" w:rsidRPr="00000000">
        <w:commentReference w:id="183"/>
      </w:r>
      <w:r w:rsidDel="00000000" w:rsidR="00000000" w:rsidRPr="00000000">
        <w:rPr>
          <w:rFonts w:ascii="Times New Roman" w:cs="Times New Roman" w:eastAsia="Times New Roman" w:hAnsi="Times New Roman"/>
          <w:sz w:val="24"/>
          <w:szCs w:val="24"/>
          <w:highlight w:val="white"/>
          <w:rtl w:val="0"/>
        </w:rPr>
        <w:t xml:space="preserve">. Наш центральный компьютер </w:t>
      </w:r>
      <w:commentRangeStart w:id="184"/>
      <w:commentRangeStart w:id="185"/>
      <w:commentRangeStart w:id="186"/>
      <w:commentRangeStart w:id="187"/>
      <w:r w:rsidDel="00000000" w:rsidR="00000000" w:rsidRPr="00000000">
        <w:rPr>
          <w:rFonts w:ascii="Times New Roman" w:cs="Times New Roman" w:eastAsia="Times New Roman" w:hAnsi="Times New Roman"/>
          <w:sz w:val="24"/>
          <w:szCs w:val="24"/>
          <w:shd w:fill="cccccc" w:val="clear"/>
          <w:rtl w:val="0"/>
        </w:rPr>
        <w:t xml:space="preserve">методом ситуационного анализа оценивает точность успеха миссии</w:t>
      </w:r>
      <w:commentRangeEnd w:id="184"/>
      <w:r w:rsidDel="00000000" w:rsidR="00000000" w:rsidRPr="00000000">
        <w:commentReference w:id="184"/>
      </w:r>
      <w:commentRangeEnd w:id="185"/>
      <w:r w:rsidDel="00000000" w:rsidR="00000000" w:rsidRPr="00000000">
        <w:commentReference w:id="185"/>
      </w:r>
      <w:commentRangeEnd w:id="186"/>
      <w:r w:rsidDel="00000000" w:rsidR="00000000" w:rsidRPr="00000000">
        <w:commentReference w:id="186"/>
      </w:r>
      <w:commentRangeEnd w:id="187"/>
      <w:r w:rsidDel="00000000" w:rsidR="00000000" w:rsidRPr="00000000">
        <w:commentReference w:id="187"/>
      </w:r>
      <w:r w:rsidDel="00000000" w:rsidR="00000000" w:rsidRPr="00000000">
        <w:rPr>
          <w:rFonts w:ascii="Times New Roman" w:cs="Times New Roman" w:eastAsia="Times New Roman" w:hAnsi="Times New Roman"/>
          <w:sz w:val="24"/>
          <w:szCs w:val="24"/>
          <w:highlight w:val="white"/>
          <w:rtl w:val="0"/>
        </w:rPr>
        <w:t xml:space="preserve"> только на 0.6 </w:t>
      </w:r>
      <w:commentRangeStart w:id="188"/>
      <w:commentRangeStart w:id="189"/>
      <w:r w:rsidDel="00000000" w:rsidR="00000000" w:rsidRPr="00000000">
        <w:rPr>
          <w:rFonts w:ascii="Times New Roman" w:cs="Times New Roman" w:eastAsia="Times New Roman" w:hAnsi="Times New Roman"/>
          <w:sz w:val="24"/>
          <w:szCs w:val="24"/>
          <w:shd w:fill="cccccc" w:val="clear"/>
          <w:rtl w:val="0"/>
        </w:rPr>
        <w:t xml:space="preserve">баллов</w:t>
      </w:r>
      <w:commentRangeEnd w:id="188"/>
      <w:r w:rsidDel="00000000" w:rsidR="00000000" w:rsidRPr="00000000">
        <w:commentReference w:id="188"/>
      </w:r>
      <w:commentRangeEnd w:id="189"/>
      <w:r w:rsidDel="00000000" w:rsidR="00000000" w:rsidRPr="00000000">
        <w:commentReference w:id="189"/>
      </w:r>
      <w:r w:rsidDel="00000000" w:rsidR="00000000" w:rsidRPr="00000000">
        <w:rPr>
          <w:rFonts w:ascii="Times New Roman" w:cs="Times New Roman" w:eastAsia="Times New Roman" w:hAnsi="Times New Roman"/>
          <w:sz w:val="24"/>
          <w:szCs w:val="24"/>
          <w:highlight w:val="white"/>
          <w:rtl w:val="0"/>
        </w:rPr>
        <w:t xml:space="preserve">. Так что будьте готовы к новым приказам императора во время сражения.</w:t>
      </w:r>
    </w:p>
    <w:p w:rsidR="00000000" w:rsidDel="00000000" w:rsidP="00000000" w:rsidRDefault="00000000" w:rsidRPr="00000000" w14:paraId="0000024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46">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API409</w:t>
      </w:r>
    </w:p>
    <w:p w:rsidR="00000000" w:rsidDel="00000000" w:rsidP="00000000" w:rsidRDefault="00000000" w:rsidRPr="00000000" w14:paraId="0000024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48">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shd w:fill="ff9900" w:val="clear"/>
          <w:rtl w:val="0"/>
        </w:rPr>
        <w:t xml:space="preserve">Отряды</w:t>
      </w:r>
      <w:r w:rsidDel="00000000" w:rsidR="00000000" w:rsidRPr="00000000">
        <w:rPr>
          <w:rFonts w:ascii="Times New Roman" w:cs="Times New Roman" w:eastAsia="Times New Roman" w:hAnsi="Times New Roman"/>
          <w:sz w:val="24"/>
          <w:szCs w:val="24"/>
          <w:highlight w:val="white"/>
          <w:rtl w:val="0"/>
        </w:rPr>
        <w:t xml:space="preserve"> друллов захватили </w:t>
      </w:r>
      <w:commentRangeStart w:id="190"/>
      <w:commentRangeStart w:id="191"/>
      <w:r w:rsidDel="00000000" w:rsidR="00000000" w:rsidRPr="00000000">
        <w:rPr>
          <w:rFonts w:ascii="Times New Roman" w:cs="Times New Roman" w:eastAsia="Times New Roman" w:hAnsi="Times New Roman"/>
          <w:sz w:val="24"/>
          <w:szCs w:val="24"/>
          <w:shd w:fill="cccccc" w:val="clear"/>
          <w:rtl w:val="0"/>
        </w:rPr>
        <w:t xml:space="preserve">бо́льшую часть территории</w:t>
      </w:r>
      <w:commentRangeEnd w:id="190"/>
      <w:r w:rsidDel="00000000" w:rsidR="00000000" w:rsidRPr="00000000">
        <w:commentReference w:id="190"/>
      </w:r>
      <w:commentRangeEnd w:id="191"/>
      <w:r w:rsidDel="00000000" w:rsidR="00000000" w:rsidRPr="00000000">
        <w:commentReference w:id="191"/>
      </w:r>
      <w:r w:rsidDel="00000000" w:rsidR="00000000" w:rsidRPr="00000000">
        <w:rPr>
          <w:rFonts w:ascii="Times New Roman" w:cs="Times New Roman" w:eastAsia="Times New Roman" w:hAnsi="Times New Roman"/>
          <w:sz w:val="24"/>
          <w:szCs w:val="24"/>
          <w:highlight w:val="white"/>
          <w:rtl w:val="0"/>
        </w:rPr>
        <w:t xml:space="preserve">. Вам предстоит провести </w:t>
      </w:r>
      <w:r w:rsidDel="00000000" w:rsidR="00000000" w:rsidRPr="00000000">
        <w:rPr>
          <w:rFonts w:ascii="Times New Roman" w:cs="Times New Roman" w:eastAsia="Times New Roman" w:hAnsi="Times New Roman"/>
          <w:sz w:val="24"/>
          <w:szCs w:val="24"/>
          <w:highlight w:val="red"/>
          <w:rtl w:val="0"/>
        </w:rPr>
        <w:t xml:space="preserve">контратаку на штаб-квартиру</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Ларка Урелиса</w:t>
      </w:r>
      <w:r w:rsidDel="00000000" w:rsidR="00000000" w:rsidRPr="00000000">
        <w:rPr>
          <w:rFonts w:ascii="Times New Roman" w:cs="Times New Roman" w:eastAsia="Times New Roman" w:hAnsi="Times New Roman"/>
          <w:sz w:val="24"/>
          <w:szCs w:val="24"/>
          <w:highlight w:val="white"/>
          <w:rtl w:val="0"/>
        </w:rPr>
        <w:t xml:space="preserve"> на юге и захватить её. Не забудьте защитить собственную штаб-квартиру </w:t>
      </w:r>
      <w:r w:rsidDel="00000000" w:rsidR="00000000" w:rsidRPr="00000000">
        <w:rPr>
          <w:rFonts w:ascii="Times New Roman" w:cs="Times New Roman" w:eastAsia="Times New Roman" w:hAnsi="Times New Roman"/>
          <w:sz w:val="24"/>
          <w:szCs w:val="24"/>
          <w:shd w:fill="cccccc" w:val="clear"/>
          <w:rtl w:val="0"/>
        </w:rPr>
        <w:t xml:space="preserve">от вражеской пехоты</w:t>
      </w:r>
      <w:r w:rsidDel="00000000" w:rsidR="00000000" w:rsidRPr="00000000">
        <w:rPr>
          <w:rFonts w:ascii="Times New Roman" w:cs="Times New Roman" w:eastAsia="Times New Roman" w:hAnsi="Times New Roman"/>
          <w:sz w:val="24"/>
          <w:szCs w:val="24"/>
          <w:highlight w:val="white"/>
          <w:rtl w:val="0"/>
        </w:rPr>
        <w:t xml:space="preserve">. Небольшой специальный </w:t>
      </w:r>
      <w:r w:rsidDel="00000000" w:rsidR="00000000" w:rsidRPr="00000000">
        <w:rPr>
          <w:rFonts w:ascii="Times New Roman" w:cs="Times New Roman" w:eastAsia="Times New Roman" w:hAnsi="Times New Roman"/>
          <w:sz w:val="24"/>
          <w:szCs w:val="24"/>
          <w:shd w:fill="ff9900" w:val="clear"/>
          <w:rtl w:val="0"/>
        </w:rPr>
        <w:t xml:space="preserve">отряд </w:t>
      </w:r>
      <w:r w:rsidDel="00000000" w:rsidR="00000000" w:rsidRPr="00000000">
        <w:rPr>
          <w:rFonts w:ascii="Times New Roman" w:cs="Times New Roman" w:eastAsia="Times New Roman" w:hAnsi="Times New Roman"/>
          <w:sz w:val="24"/>
          <w:szCs w:val="24"/>
          <w:highlight w:val="white"/>
          <w:rtl w:val="0"/>
        </w:rPr>
        <w:t xml:space="preserve">смог захватить для нас аэропорт, но он не сможет долго удерживать его, </w:t>
      </w:r>
      <w:r w:rsidDel="00000000" w:rsidR="00000000" w:rsidRPr="00000000">
        <w:rPr>
          <w:rFonts w:ascii="Times New Roman" w:cs="Times New Roman" w:eastAsia="Times New Roman" w:hAnsi="Times New Roman"/>
          <w:sz w:val="24"/>
          <w:szCs w:val="24"/>
          <w:shd w:fill="cccccc" w:val="clear"/>
          <w:rtl w:val="0"/>
        </w:rPr>
        <w:t xml:space="preserve">поскольку</w:t>
      </w:r>
      <w:r w:rsidDel="00000000" w:rsidR="00000000" w:rsidRPr="00000000">
        <w:rPr>
          <w:rFonts w:ascii="Times New Roman" w:cs="Times New Roman" w:eastAsia="Times New Roman" w:hAnsi="Times New Roman"/>
          <w:sz w:val="24"/>
          <w:szCs w:val="24"/>
          <w:highlight w:val="white"/>
          <w:rtl w:val="0"/>
        </w:rPr>
        <w:t xml:space="preserve"> атаки друллов имеют численное превосходство. Если потребуется, </w:t>
      </w:r>
      <w:r w:rsidDel="00000000" w:rsidR="00000000" w:rsidRPr="00000000">
        <w:rPr>
          <w:rFonts w:ascii="Times New Roman" w:cs="Times New Roman" w:eastAsia="Times New Roman" w:hAnsi="Times New Roman"/>
          <w:sz w:val="24"/>
          <w:szCs w:val="24"/>
          <w:shd w:fill="cccccc" w:val="clear"/>
          <w:rtl w:val="0"/>
        </w:rPr>
        <w:t xml:space="preserve">бросайте</w:t>
      </w:r>
      <w:r w:rsidDel="00000000" w:rsidR="00000000" w:rsidRPr="00000000">
        <w:rPr>
          <w:rFonts w:ascii="Times New Roman" w:cs="Times New Roman" w:eastAsia="Times New Roman" w:hAnsi="Times New Roman"/>
          <w:sz w:val="24"/>
          <w:szCs w:val="24"/>
          <w:highlight w:val="white"/>
          <w:rtl w:val="0"/>
        </w:rPr>
        <w:t xml:space="preserve"> аэропорт </w:t>
      </w:r>
      <w:r w:rsidDel="00000000" w:rsidR="00000000" w:rsidRPr="00000000">
        <w:rPr>
          <w:rFonts w:ascii="Times New Roman" w:cs="Times New Roman" w:eastAsia="Times New Roman" w:hAnsi="Times New Roman"/>
          <w:sz w:val="24"/>
          <w:szCs w:val="24"/>
          <w:shd w:fill="cccccc" w:val="clear"/>
          <w:rtl w:val="0"/>
        </w:rPr>
        <w:t xml:space="preserve">и сконцентрируйтесь на основной миссии</w:t>
      </w:r>
      <w:r w:rsidDel="00000000" w:rsidR="00000000" w:rsidRPr="00000000">
        <w:rPr>
          <w:rFonts w:ascii="Times New Roman" w:cs="Times New Roman" w:eastAsia="Times New Roman" w:hAnsi="Times New Roman"/>
          <w:sz w:val="24"/>
          <w:szCs w:val="24"/>
          <w:highlight w:val="white"/>
          <w:rtl w:val="0"/>
        </w:rPr>
        <w:t xml:space="preserve"> – </w:t>
      </w:r>
      <w:r w:rsidDel="00000000" w:rsidR="00000000" w:rsidRPr="00000000">
        <w:rPr>
          <w:rFonts w:ascii="Times New Roman" w:cs="Times New Roman" w:eastAsia="Times New Roman" w:hAnsi="Times New Roman"/>
          <w:sz w:val="24"/>
          <w:szCs w:val="24"/>
          <w:shd w:fill="cccccc" w:val="clear"/>
          <w:rtl w:val="0"/>
        </w:rPr>
        <w:t xml:space="preserve">захвате друллианской штаб-квартиры.</w:t>
      </w:r>
    </w:p>
    <w:p w:rsidR="00000000" w:rsidDel="00000000" w:rsidP="00000000" w:rsidRDefault="00000000" w:rsidRPr="00000000" w14:paraId="0000024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4A">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API410</w:t>
      </w:r>
    </w:p>
    <w:p w:rsidR="00000000" w:rsidDel="00000000" w:rsidP="00000000" w:rsidRDefault="00000000" w:rsidRPr="00000000" w14:paraId="0000024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4C">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ff9900" w:val="clear"/>
          <w:rtl w:val="0"/>
        </w:rPr>
        <w:t xml:space="preserve">Ларк Урелис</w:t>
      </w:r>
      <w:r w:rsidDel="00000000" w:rsidR="00000000" w:rsidRPr="00000000">
        <w:rPr>
          <w:rFonts w:ascii="Times New Roman" w:cs="Times New Roman" w:eastAsia="Times New Roman" w:hAnsi="Times New Roman"/>
          <w:sz w:val="24"/>
          <w:szCs w:val="24"/>
          <w:highlight w:val="white"/>
          <w:rtl w:val="0"/>
        </w:rPr>
        <w:t xml:space="preserve"> </w:t>
      </w:r>
      <w:commentRangeStart w:id="192"/>
      <w:commentRangeStart w:id="193"/>
      <w:r w:rsidDel="00000000" w:rsidR="00000000" w:rsidRPr="00000000">
        <w:rPr>
          <w:rFonts w:ascii="Times New Roman" w:cs="Times New Roman" w:eastAsia="Times New Roman" w:hAnsi="Times New Roman"/>
          <w:sz w:val="24"/>
          <w:szCs w:val="24"/>
          <w:shd w:fill="cccccc" w:val="clear"/>
          <w:rtl w:val="0"/>
        </w:rPr>
        <w:t xml:space="preserve">опередил вас малыми силами в одиночку,</w:t>
      </w:r>
      <w:commentRangeEnd w:id="192"/>
      <w:r w:rsidDel="00000000" w:rsidR="00000000" w:rsidRPr="00000000">
        <w:commentReference w:id="192"/>
      </w:r>
      <w:commentRangeEnd w:id="193"/>
      <w:r w:rsidDel="00000000" w:rsidR="00000000" w:rsidRPr="00000000">
        <w:commentReference w:id="193"/>
      </w:r>
      <w:r w:rsidDel="00000000" w:rsidR="00000000" w:rsidRPr="00000000">
        <w:rPr>
          <w:rFonts w:ascii="Times New Roman" w:cs="Times New Roman" w:eastAsia="Times New Roman" w:hAnsi="Times New Roman"/>
          <w:sz w:val="24"/>
          <w:szCs w:val="24"/>
          <w:highlight w:val="white"/>
          <w:rtl w:val="0"/>
        </w:rPr>
        <w:t xml:space="preserve"> и, несмотря на ваше </w:t>
      </w:r>
      <w:commentRangeStart w:id="194"/>
      <w:commentRangeStart w:id="195"/>
      <w:r w:rsidDel="00000000" w:rsidR="00000000" w:rsidRPr="00000000">
        <w:rPr>
          <w:rFonts w:ascii="Times New Roman" w:cs="Times New Roman" w:eastAsia="Times New Roman" w:hAnsi="Times New Roman"/>
          <w:sz w:val="24"/>
          <w:szCs w:val="24"/>
          <w:highlight w:val="white"/>
          <w:rtl w:val="0"/>
        </w:rPr>
        <w:t xml:space="preserve">временн</w:t>
      </w:r>
      <w:commentRangeEnd w:id="194"/>
      <w:r w:rsidDel="00000000" w:rsidR="00000000" w:rsidRPr="00000000">
        <w:commentReference w:id="194"/>
      </w:r>
      <w:commentRangeEnd w:id="195"/>
      <w:r w:rsidDel="00000000" w:rsidR="00000000" w:rsidRPr="00000000">
        <w:commentReference w:id="195"/>
      </w:r>
      <w:commentRangeStart w:id="196"/>
      <w:commentRangeStart w:id="197"/>
      <w:r w:rsidDel="00000000" w:rsidR="00000000" w:rsidRPr="00000000">
        <w:rPr>
          <w:rFonts w:ascii="Times New Roman" w:cs="Times New Roman" w:eastAsia="Times New Roman" w:hAnsi="Times New Roman"/>
          <w:sz w:val="24"/>
          <w:szCs w:val="24"/>
          <w:shd w:fill="cccccc" w:val="clear"/>
          <w:rtl w:val="0"/>
        </w:rPr>
        <w:t xml:space="preserve">о́</w:t>
      </w:r>
      <w:commentRangeEnd w:id="196"/>
      <w:r w:rsidDel="00000000" w:rsidR="00000000" w:rsidRPr="00000000">
        <w:commentReference w:id="196"/>
      </w:r>
      <w:commentRangeEnd w:id="197"/>
      <w:r w:rsidDel="00000000" w:rsidR="00000000" w:rsidRPr="00000000">
        <w:commentReference w:id="197"/>
      </w:r>
      <w:commentRangeStart w:id="198"/>
      <w:commentRangeStart w:id="199"/>
      <w:r w:rsidDel="00000000" w:rsidR="00000000" w:rsidRPr="00000000">
        <w:rPr>
          <w:rFonts w:ascii="Times New Roman" w:cs="Times New Roman" w:eastAsia="Times New Roman" w:hAnsi="Times New Roman"/>
          <w:sz w:val="24"/>
          <w:szCs w:val="24"/>
          <w:highlight w:val="white"/>
          <w:rtl w:val="0"/>
        </w:rPr>
        <w:t xml:space="preserve">е</w:t>
      </w:r>
      <w:commentRangeEnd w:id="198"/>
      <w:r w:rsidDel="00000000" w:rsidR="00000000" w:rsidRPr="00000000">
        <w:commentReference w:id="198"/>
      </w:r>
      <w:commentRangeEnd w:id="199"/>
      <w:r w:rsidDel="00000000" w:rsidR="00000000" w:rsidRPr="00000000">
        <w:commentReference w:id="199"/>
      </w:r>
      <w:r w:rsidDel="00000000" w:rsidR="00000000" w:rsidRPr="00000000">
        <w:rPr>
          <w:rFonts w:ascii="Times New Roman" w:cs="Times New Roman" w:eastAsia="Times New Roman" w:hAnsi="Times New Roman"/>
          <w:sz w:val="24"/>
          <w:szCs w:val="24"/>
          <w:highlight w:val="white"/>
          <w:rtl w:val="0"/>
        </w:rPr>
        <w:t xml:space="preserve"> преимущество, он со своими экспедиционными силами сумел пробиться обратно на фронт у </w:t>
      </w:r>
      <w:r w:rsidDel="00000000" w:rsidR="00000000" w:rsidRPr="00000000">
        <w:rPr>
          <w:rFonts w:ascii="Times New Roman" w:cs="Times New Roman" w:eastAsia="Times New Roman" w:hAnsi="Times New Roman"/>
          <w:sz w:val="24"/>
          <w:szCs w:val="24"/>
          <w:shd w:fill="ff9900" w:val="clear"/>
          <w:rtl w:val="0"/>
        </w:rPr>
        <w:t xml:space="preserve">КОЛ-ЛОРЗ</w:t>
      </w:r>
      <w:r w:rsidDel="00000000" w:rsidR="00000000" w:rsidRPr="00000000">
        <w:rPr>
          <w:rFonts w:ascii="Times New Roman" w:cs="Times New Roman" w:eastAsia="Times New Roman" w:hAnsi="Times New Roman"/>
          <w:sz w:val="24"/>
          <w:szCs w:val="24"/>
          <w:highlight w:val="white"/>
          <w:rtl w:val="0"/>
        </w:rPr>
        <w:t xml:space="preserve">. Ваши </w:t>
      </w:r>
      <w:r w:rsidDel="00000000" w:rsidR="00000000" w:rsidRPr="00000000">
        <w:rPr>
          <w:rFonts w:ascii="Times New Roman" w:cs="Times New Roman" w:eastAsia="Times New Roman" w:hAnsi="Times New Roman"/>
          <w:sz w:val="24"/>
          <w:szCs w:val="24"/>
          <w:shd w:fill="cccccc" w:val="clear"/>
          <w:rtl w:val="0"/>
        </w:rPr>
        <w:t xml:space="preserve">пехотинцы</w:t>
      </w:r>
      <w:r w:rsidDel="00000000" w:rsidR="00000000" w:rsidRPr="00000000">
        <w:rPr>
          <w:rFonts w:ascii="Times New Roman" w:cs="Times New Roman" w:eastAsia="Times New Roman" w:hAnsi="Times New Roman"/>
          <w:sz w:val="24"/>
          <w:szCs w:val="24"/>
          <w:highlight w:val="white"/>
          <w:rtl w:val="0"/>
        </w:rPr>
        <w:t xml:space="preserve"> должны захватить аэропорт </w:t>
      </w:r>
      <w:r w:rsidDel="00000000" w:rsidR="00000000" w:rsidRPr="00000000">
        <w:rPr>
          <w:rFonts w:ascii="Times New Roman" w:cs="Times New Roman" w:eastAsia="Times New Roman" w:hAnsi="Times New Roman"/>
          <w:sz w:val="24"/>
          <w:szCs w:val="24"/>
          <w:shd w:fill="ff9900" w:val="clear"/>
          <w:rtl w:val="0"/>
        </w:rPr>
        <w:t xml:space="preserve">ЛУРС</w:t>
      </w:r>
      <w:r w:rsidDel="00000000" w:rsidR="00000000" w:rsidRPr="00000000">
        <w:rPr>
          <w:rFonts w:ascii="Times New Roman" w:cs="Times New Roman" w:eastAsia="Times New Roman" w:hAnsi="Times New Roman"/>
          <w:sz w:val="24"/>
          <w:szCs w:val="24"/>
          <w:highlight w:val="white"/>
          <w:rtl w:val="0"/>
        </w:rPr>
        <w:t xml:space="preserve"> на юге. Это важная стратегическая цель для нас, и она критична </w:t>
      </w:r>
      <w:r w:rsidDel="00000000" w:rsidR="00000000" w:rsidRPr="00000000">
        <w:rPr>
          <w:rFonts w:ascii="Times New Roman" w:cs="Times New Roman" w:eastAsia="Times New Roman" w:hAnsi="Times New Roman"/>
          <w:sz w:val="24"/>
          <w:szCs w:val="24"/>
          <w:shd w:fill="cccccc" w:val="clear"/>
          <w:rtl w:val="0"/>
        </w:rPr>
        <w:t xml:space="preserve">для дальнейшего продвижения.</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В силу определённых обстоятельств</w:t>
      </w:r>
      <w:r w:rsidDel="00000000" w:rsidR="00000000" w:rsidRPr="00000000">
        <w:rPr>
          <w:rFonts w:ascii="Times New Roman" w:cs="Times New Roman" w:eastAsia="Times New Roman" w:hAnsi="Times New Roman"/>
          <w:sz w:val="24"/>
          <w:szCs w:val="24"/>
          <w:highlight w:val="white"/>
          <w:rtl w:val="0"/>
        </w:rPr>
        <w:t xml:space="preserve"> вы не должны позволить своей штаб-квартире в </w:t>
      </w:r>
      <w:r w:rsidDel="00000000" w:rsidR="00000000" w:rsidRPr="00000000">
        <w:rPr>
          <w:rFonts w:ascii="Times New Roman" w:cs="Times New Roman" w:eastAsia="Times New Roman" w:hAnsi="Times New Roman"/>
          <w:sz w:val="24"/>
          <w:szCs w:val="24"/>
          <w:shd w:fill="ff9900" w:val="clear"/>
          <w:rtl w:val="0"/>
        </w:rPr>
        <w:t xml:space="preserve">КОЛ-ЛОРЗ</w:t>
      </w:r>
      <w:r w:rsidDel="00000000" w:rsidR="00000000" w:rsidRPr="00000000">
        <w:rPr>
          <w:rFonts w:ascii="Times New Roman" w:cs="Times New Roman" w:eastAsia="Times New Roman" w:hAnsi="Times New Roman"/>
          <w:sz w:val="24"/>
          <w:szCs w:val="24"/>
          <w:highlight w:val="white"/>
          <w:rtl w:val="0"/>
        </w:rPr>
        <w:t xml:space="preserve"> попасть в руки врага.</w:t>
      </w:r>
    </w:p>
    <w:p w:rsidR="00000000" w:rsidDel="00000000" w:rsidP="00000000" w:rsidRDefault="00000000" w:rsidRPr="00000000" w14:paraId="0000024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4E">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API411</w:t>
      </w:r>
    </w:p>
    <w:p w:rsidR="00000000" w:rsidDel="00000000" w:rsidP="00000000" w:rsidRDefault="00000000" w:rsidRPr="00000000" w14:paraId="0000024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50">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Захватите бункер </w:t>
      </w:r>
      <w:r w:rsidDel="00000000" w:rsidR="00000000" w:rsidRPr="00000000">
        <w:rPr>
          <w:rFonts w:ascii="Times New Roman" w:cs="Times New Roman" w:eastAsia="Times New Roman" w:hAnsi="Times New Roman"/>
          <w:sz w:val="24"/>
          <w:szCs w:val="24"/>
          <w:shd w:fill="ff9900" w:val="clear"/>
          <w:rtl w:val="0"/>
        </w:rPr>
        <w:t xml:space="preserve">Урелиса</w:t>
      </w:r>
      <w:r w:rsidDel="00000000" w:rsidR="00000000" w:rsidRPr="00000000">
        <w:rPr>
          <w:rFonts w:ascii="Times New Roman" w:cs="Times New Roman" w:eastAsia="Times New Roman" w:hAnsi="Times New Roman"/>
          <w:sz w:val="24"/>
          <w:szCs w:val="24"/>
          <w:highlight w:val="white"/>
          <w:rtl w:val="0"/>
        </w:rPr>
        <w:t xml:space="preserve"> на юге материка. Император требует голову </w:t>
      </w:r>
      <w:r w:rsidDel="00000000" w:rsidR="00000000" w:rsidRPr="00000000">
        <w:rPr>
          <w:rFonts w:ascii="Times New Roman" w:cs="Times New Roman" w:eastAsia="Times New Roman" w:hAnsi="Times New Roman"/>
          <w:sz w:val="24"/>
          <w:szCs w:val="24"/>
          <w:shd w:fill="ff9900" w:val="clear"/>
          <w:rtl w:val="0"/>
        </w:rPr>
        <w:t xml:space="preserve">Урелиса</w:t>
      </w:r>
      <w:r w:rsidDel="00000000" w:rsidR="00000000" w:rsidRPr="00000000">
        <w:rPr>
          <w:rFonts w:ascii="Times New Roman" w:cs="Times New Roman" w:eastAsia="Times New Roman" w:hAnsi="Times New Roman"/>
          <w:sz w:val="24"/>
          <w:szCs w:val="24"/>
          <w:highlight w:val="white"/>
          <w:rtl w:val="0"/>
        </w:rPr>
        <w:t xml:space="preserve">, поэтому </w:t>
      </w:r>
      <w:r w:rsidDel="00000000" w:rsidR="00000000" w:rsidRPr="00000000">
        <w:rPr>
          <w:rFonts w:ascii="Times New Roman" w:cs="Times New Roman" w:eastAsia="Times New Roman" w:hAnsi="Times New Roman"/>
          <w:sz w:val="24"/>
          <w:szCs w:val="24"/>
          <w:shd w:fill="cccccc" w:val="clear"/>
          <w:rtl w:val="0"/>
        </w:rPr>
        <w:t xml:space="preserve">не дайте ему вновь</w:t>
      </w:r>
      <w:r w:rsidDel="00000000" w:rsidR="00000000" w:rsidRPr="00000000">
        <w:rPr>
          <w:rFonts w:ascii="Times New Roman" w:cs="Times New Roman" w:eastAsia="Times New Roman" w:hAnsi="Times New Roman"/>
          <w:sz w:val="24"/>
          <w:szCs w:val="24"/>
          <w:highlight w:val="white"/>
          <w:rtl w:val="0"/>
        </w:rPr>
        <w:t xml:space="preserve"> сбежать. Бункер является последним бастионом противника на этом континенте. Мы ожидаем, что </w:t>
      </w:r>
      <w:r w:rsidDel="00000000" w:rsidR="00000000" w:rsidRPr="00000000">
        <w:rPr>
          <w:rFonts w:ascii="Times New Roman" w:cs="Times New Roman" w:eastAsia="Times New Roman" w:hAnsi="Times New Roman"/>
          <w:sz w:val="24"/>
          <w:szCs w:val="24"/>
          <w:shd w:fill="cccccc" w:val="clear"/>
          <w:rtl w:val="0"/>
        </w:rPr>
        <w:t xml:space="preserve">силы</w:t>
      </w:r>
      <w:r w:rsidDel="00000000" w:rsidR="00000000" w:rsidRPr="00000000">
        <w:rPr>
          <w:rFonts w:ascii="Times New Roman" w:cs="Times New Roman" w:eastAsia="Times New Roman" w:hAnsi="Times New Roman"/>
          <w:sz w:val="24"/>
          <w:szCs w:val="24"/>
          <w:highlight w:val="white"/>
          <w:rtl w:val="0"/>
        </w:rPr>
        <w:t xml:space="preserve"> врага будут наиболее </w:t>
      </w:r>
      <w:commentRangeStart w:id="200"/>
      <w:commentRangeStart w:id="201"/>
      <w:r w:rsidDel="00000000" w:rsidR="00000000" w:rsidRPr="00000000">
        <w:rPr>
          <w:rFonts w:ascii="Times New Roman" w:cs="Times New Roman" w:eastAsia="Times New Roman" w:hAnsi="Times New Roman"/>
          <w:sz w:val="24"/>
          <w:szCs w:val="24"/>
          <w:shd w:fill="cccccc" w:val="clear"/>
          <w:rtl w:val="0"/>
        </w:rPr>
        <w:t xml:space="preserve">грозны в центральной зоне боевых действий.</w:t>
      </w:r>
      <w:commentRangeEnd w:id="200"/>
      <w:r w:rsidDel="00000000" w:rsidR="00000000" w:rsidRPr="00000000">
        <w:commentReference w:id="200"/>
      </w:r>
      <w:commentRangeEnd w:id="201"/>
      <w:r w:rsidDel="00000000" w:rsidR="00000000" w:rsidRPr="00000000">
        <w:commentReference w:id="201"/>
      </w:r>
      <w:r w:rsidDel="00000000" w:rsidR="00000000" w:rsidRPr="00000000">
        <w:rPr>
          <w:rFonts w:ascii="Times New Roman" w:cs="Times New Roman" w:eastAsia="Times New Roman" w:hAnsi="Times New Roman"/>
          <w:sz w:val="24"/>
          <w:szCs w:val="24"/>
          <w:highlight w:val="white"/>
          <w:rtl w:val="0"/>
        </w:rPr>
        <w:t xml:space="preserve"> Вы должны удержать свою штаб-квартиру любой ценой.</w:t>
      </w:r>
    </w:p>
    <w:p w:rsidR="00000000" w:rsidDel="00000000" w:rsidP="00000000" w:rsidRDefault="00000000" w:rsidRPr="00000000" w14:paraId="0000025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52">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API412</w:t>
      </w:r>
    </w:p>
    <w:p w:rsidR="00000000" w:rsidDel="00000000" w:rsidP="00000000" w:rsidRDefault="00000000" w:rsidRPr="00000000" w14:paraId="0000025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54">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cccccc" w:val="clear"/>
          <w:rtl w:val="0"/>
        </w:rPr>
        <w:t xml:space="preserve">На данный момент вы успешно высадились</w:t>
      </w:r>
      <w:r w:rsidDel="00000000" w:rsidR="00000000" w:rsidRPr="00000000">
        <w:rPr>
          <w:rFonts w:ascii="Times New Roman" w:cs="Times New Roman" w:eastAsia="Times New Roman" w:hAnsi="Times New Roman"/>
          <w:sz w:val="24"/>
          <w:szCs w:val="24"/>
          <w:highlight w:val="white"/>
          <w:rtl w:val="0"/>
        </w:rPr>
        <w:t xml:space="preserve"> на </w:t>
      </w:r>
      <w:r w:rsidDel="00000000" w:rsidR="00000000" w:rsidRPr="00000000">
        <w:rPr>
          <w:rFonts w:ascii="Times New Roman" w:cs="Times New Roman" w:eastAsia="Times New Roman" w:hAnsi="Times New Roman"/>
          <w:sz w:val="24"/>
          <w:szCs w:val="24"/>
          <w:shd w:fill="ff9900" w:val="clear"/>
          <w:rtl w:val="0"/>
        </w:rPr>
        <w:t xml:space="preserve">СКОМЕ</w:t>
      </w:r>
      <w:r w:rsidDel="00000000" w:rsidR="00000000" w:rsidRPr="00000000">
        <w:rPr>
          <w:rFonts w:ascii="Times New Roman" w:cs="Times New Roman" w:eastAsia="Times New Roman" w:hAnsi="Times New Roman"/>
          <w:sz w:val="24"/>
          <w:szCs w:val="24"/>
          <w:highlight w:val="white"/>
          <w:rtl w:val="0"/>
        </w:rPr>
        <w:t xml:space="preserve">. Ваша текущая задача - укрепить вашу позицию. Для этого вам нужно захватить город </w:t>
      </w:r>
      <w:r w:rsidDel="00000000" w:rsidR="00000000" w:rsidRPr="00000000">
        <w:rPr>
          <w:rFonts w:ascii="Times New Roman" w:cs="Times New Roman" w:eastAsia="Times New Roman" w:hAnsi="Times New Roman"/>
          <w:sz w:val="24"/>
          <w:szCs w:val="24"/>
          <w:shd w:fill="ff9900" w:val="clear"/>
          <w:rtl w:val="0"/>
        </w:rPr>
        <w:t xml:space="preserve">ХОЛ-ЛОНК</w:t>
      </w:r>
      <w:r w:rsidDel="00000000" w:rsidR="00000000" w:rsidRPr="00000000">
        <w:rPr>
          <w:rFonts w:ascii="Times New Roman" w:cs="Times New Roman" w:eastAsia="Times New Roman" w:hAnsi="Times New Roman"/>
          <w:sz w:val="24"/>
          <w:szCs w:val="24"/>
          <w:highlight w:val="white"/>
          <w:rtl w:val="0"/>
        </w:rPr>
        <w:t xml:space="preserve"> на северо-западном острове, а также штаб-квартиру федерации на востоке и город </w:t>
      </w:r>
      <w:r w:rsidDel="00000000" w:rsidR="00000000" w:rsidRPr="00000000">
        <w:rPr>
          <w:rFonts w:ascii="Times New Roman" w:cs="Times New Roman" w:eastAsia="Times New Roman" w:hAnsi="Times New Roman"/>
          <w:sz w:val="24"/>
          <w:szCs w:val="24"/>
          <w:shd w:fill="ff9900" w:val="clear"/>
          <w:rtl w:val="0"/>
        </w:rPr>
        <w:t xml:space="preserve">ТЕКСОЛ</w:t>
      </w:r>
      <w:r w:rsidDel="00000000" w:rsidR="00000000" w:rsidRPr="00000000">
        <w:rPr>
          <w:rFonts w:ascii="Times New Roman" w:cs="Times New Roman" w:eastAsia="Times New Roman" w:hAnsi="Times New Roman"/>
          <w:sz w:val="24"/>
          <w:szCs w:val="24"/>
          <w:highlight w:val="white"/>
          <w:rtl w:val="0"/>
        </w:rPr>
        <w:t xml:space="preserve"> на юго-востоке. Вы должны удержать доки </w:t>
      </w:r>
      <w:r w:rsidDel="00000000" w:rsidR="00000000" w:rsidRPr="00000000">
        <w:rPr>
          <w:rFonts w:ascii="Times New Roman" w:cs="Times New Roman" w:eastAsia="Times New Roman" w:hAnsi="Times New Roman"/>
          <w:sz w:val="24"/>
          <w:szCs w:val="24"/>
          <w:shd w:fill="ff9900" w:val="clear"/>
          <w:rtl w:val="0"/>
        </w:rPr>
        <w:t xml:space="preserve">ПЕМ ПОНТ</w:t>
      </w:r>
      <w:r w:rsidDel="00000000" w:rsidR="00000000" w:rsidRPr="00000000">
        <w:rPr>
          <w:rFonts w:ascii="Times New Roman" w:cs="Times New Roman" w:eastAsia="Times New Roman" w:hAnsi="Times New Roman"/>
          <w:sz w:val="24"/>
          <w:szCs w:val="24"/>
          <w:highlight w:val="white"/>
          <w:rtl w:val="0"/>
        </w:rPr>
        <w:t xml:space="preserve"> любой ценой, </w:t>
      </w:r>
      <w:r w:rsidDel="00000000" w:rsidR="00000000" w:rsidRPr="00000000">
        <w:rPr>
          <w:rFonts w:ascii="Times New Roman" w:cs="Times New Roman" w:eastAsia="Times New Roman" w:hAnsi="Times New Roman"/>
          <w:sz w:val="24"/>
          <w:szCs w:val="24"/>
          <w:shd w:fill="cccccc" w:val="clear"/>
          <w:rtl w:val="0"/>
        </w:rPr>
        <w:t xml:space="preserve">поскольку</w:t>
      </w:r>
      <w:r w:rsidDel="00000000" w:rsidR="00000000" w:rsidRPr="00000000">
        <w:rPr>
          <w:rFonts w:ascii="Times New Roman" w:cs="Times New Roman" w:eastAsia="Times New Roman" w:hAnsi="Times New Roman"/>
          <w:sz w:val="24"/>
          <w:szCs w:val="24"/>
          <w:highlight w:val="white"/>
          <w:rtl w:val="0"/>
        </w:rPr>
        <w:t xml:space="preserve">  это наша наиболее существенная позиция на </w:t>
      </w:r>
      <w:r w:rsidDel="00000000" w:rsidR="00000000" w:rsidRPr="00000000">
        <w:rPr>
          <w:rFonts w:ascii="Times New Roman" w:cs="Times New Roman" w:eastAsia="Times New Roman" w:hAnsi="Times New Roman"/>
          <w:sz w:val="24"/>
          <w:szCs w:val="24"/>
          <w:shd w:fill="ff9900" w:val="clear"/>
          <w:rtl w:val="0"/>
        </w:rPr>
        <w:t xml:space="preserve">СКОМЕ</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25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56">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API413</w:t>
      </w:r>
    </w:p>
    <w:p w:rsidR="00000000" w:rsidDel="00000000" w:rsidP="00000000" w:rsidRDefault="00000000" w:rsidRPr="00000000" w14:paraId="0000025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58">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shd w:fill="cccccc" w:val="clear"/>
          <w:rtl w:val="0"/>
        </w:rPr>
        <w:t xml:space="preserve">Вы достигли края великой равнины ТЕНТАН, на которой расположено множество ценных фабрик. Захватите федеративную штаб-квартиру, чтобы перевести территорию под свой контроль. Наши агенты докладывают, что здание штаб-квартиры находится далеко за рекой на северо-западе. Не забывайте защищать собственную штаб-квартиру.</w:t>
      </w:r>
    </w:p>
    <w:p w:rsidR="00000000" w:rsidDel="00000000" w:rsidP="00000000" w:rsidRDefault="00000000" w:rsidRPr="00000000" w14:paraId="0000025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5A">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API414</w:t>
      </w:r>
      <w:r w:rsidDel="00000000" w:rsidR="00000000" w:rsidRPr="00000000">
        <w:rPr>
          <w:rtl w:val="0"/>
        </w:rPr>
      </w:r>
    </w:p>
    <w:p w:rsidR="00000000" w:rsidDel="00000000" w:rsidP="00000000" w:rsidRDefault="00000000" w:rsidRPr="00000000" w14:paraId="0000025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5C">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cccccc" w:val="clear"/>
          <w:rtl w:val="0"/>
        </w:rPr>
        <w:t xml:space="preserve">Порт ТЕРДОН, который захватили ваши войска, подвергся тяжёлой атаке. Вам нужно выйти из окружения. Штаб-квартира друллов находится на юго-западе зоны боевых действий. Найдите и займите её, но добейтесь, чтобы ни один вражеский отряд не захватил центр ТЕРДОНА </w:t>
      </w:r>
      <w:commentRangeStart w:id="202"/>
      <w:commentRangeStart w:id="203"/>
      <w:r w:rsidDel="00000000" w:rsidR="00000000" w:rsidRPr="00000000">
        <w:rPr>
          <w:rFonts w:ascii="Times New Roman" w:cs="Times New Roman" w:eastAsia="Times New Roman" w:hAnsi="Times New Roman"/>
          <w:sz w:val="24"/>
          <w:szCs w:val="24"/>
          <w:highlight w:val="white"/>
          <w:rtl w:val="0"/>
        </w:rPr>
        <w:t xml:space="preserve">(на карте "CITY")</w:t>
      </w:r>
      <w:commentRangeEnd w:id="202"/>
      <w:r w:rsidDel="00000000" w:rsidR="00000000" w:rsidRPr="00000000">
        <w:commentReference w:id="202"/>
      </w:r>
      <w:commentRangeEnd w:id="203"/>
      <w:r w:rsidDel="00000000" w:rsidR="00000000" w:rsidRPr="00000000">
        <w:commentReference w:id="203"/>
      </w:r>
      <w:r w:rsidDel="00000000" w:rsidR="00000000" w:rsidRPr="00000000">
        <w:rPr>
          <w:rFonts w:ascii="Times New Roman" w:cs="Times New Roman" w:eastAsia="Times New Roman" w:hAnsi="Times New Roman"/>
          <w:sz w:val="24"/>
          <w:szCs w:val="24"/>
          <w:shd w:fill="cccccc" w:val="clear"/>
          <w:rtl w:val="0"/>
        </w:rPr>
        <w:t xml:space="preserve">. В противном случае вы потеряете контроль над городом.</w:t>
      </w:r>
      <w:r w:rsidDel="00000000" w:rsidR="00000000" w:rsidRPr="00000000">
        <w:rPr>
          <w:rtl w:val="0"/>
        </w:rPr>
      </w:r>
    </w:p>
    <w:p w:rsidR="00000000" w:rsidDel="00000000" w:rsidP="00000000" w:rsidRDefault="00000000" w:rsidRPr="00000000" w14:paraId="0000025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5E">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API415</w:t>
      </w:r>
    </w:p>
    <w:p w:rsidR="00000000" w:rsidDel="00000000" w:rsidP="00000000" w:rsidRDefault="00000000" w:rsidRPr="00000000" w14:paraId="0000025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60">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Захватите штаб-квартиру федералистов </w:t>
      </w:r>
      <w:r w:rsidDel="00000000" w:rsidR="00000000" w:rsidRPr="00000000">
        <w:rPr>
          <w:rFonts w:ascii="Times New Roman" w:cs="Times New Roman" w:eastAsia="Times New Roman" w:hAnsi="Times New Roman"/>
          <w:sz w:val="24"/>
          <w:szCs w:val="24"/>
          <w:shd w:fill="cccccc" w:val="clear"/>
          <w:rtl w:val="0"/>
        </w:rPr>
        <w:t xml:space="preserve">к северу</w:t>
      </w:r>
      <w:r w:rsidDel="00000000" w:rsidR="00000000" w:rsidRPr="00000000">
        <w:rPr>
          <w:rFonts w:ascii="Times New Roman" w:cs="Times New Roman" w:eastAsia="Times New Roman" w:hAnsi="Times New Roman"/>
          <w:sz w:val="24"/>
          <w:szCs w:val="24"/>
          <w:highlight w:val="white"/>
          <w:rtl w:val="0"/>
        </w:rPr>
        <w:t xml:space="preserve"> по другую сторону великой равнины. Удержите свою штаб-квартиру и обезопасьте свои пути поставок на фронт </w:t>
      </w:r>
      <w:commentRangeStart w:id="204"/>
      <w:commentRangeStart w:id="205"/>
      <w:r w:rsidDel="00000000" w:rsidR="00000000" w:rsidRPr="00000000">
        <w:rPr>
          <w:rFonts w:ascii="Times New Roman" w:cs="Times New Roman" w:eastAsia="Times New Roman" w:hAnsi="Times New Roman"/>
          <w:sz w:val="24"/>
          <w:szCs w:val="24"/>
          <w:highlight w:val="white"/>
          <w:rtl w:val="0"/>
        </w:rPr>
        <w:t xml:space="preserve">(уничтожьте </w:t>
      </w:r>
      <w:r w:rsidDel="00000000" w:rsidR="00000000" w:rsidRPr="00000000">
        <w:rPr>
          <w:rFonts w:ascii="Times New Roman" w:cs="Times New Roman" w:eastAsia="Times New Roman" w:hAnsi="Times New Roman"/>
          <w:sz w:val="24"/>
          <w:szCs w:val="24"/>
          <w:shd w:fill="ff9900" w:val="clear"/>
          <w:rtl w:val="0"/>
        </w:rPr>
        <w:t xml:space="preserve">отряды</w:t>
      </w:r>
      <w:r w:rsidDel="00000000" w:rsidR="00000000" w:rsidRPr="00000000">
        <w:rPr>
          <w:rFonts w:ascii="Times New Roman" w:cs="Times New Roman" w:eastAsia="Times New Roman" w:hAnsi="Times New Roman"/>
          <w:sz w:val="24"/>
          <w:szCs w:val="24"/>
          <w:highlight w:val="white"/>
          <w:rtl w:val="0"/>
        </w:rPr>
        <w:t xml:space="preserve"> врага по пути на север; не обязательно).</w:t>
      </w:r>
      <w:commentRangeEnd w:id="204"/>
      <w:r w:rsidDel="00000000" w:rsidR="00000000" w:rsidRPr="00000000">
        <w:commentReference w:id="204"/>
      </w:r>
      <w:commentRangeEnd w:id="205"/>
      <w:r w:rsidDel="00000000" w:rsidR="00000000" w:rsidRPr="00000000">
        <w:commentReference w:id="205"/>
      </w:r>
      <w:r w:rsidDel="00000000" w:rsidR="00000000" w:rsidRPr="00000000">
        <w:rPr>
          <w:rtl w:val="0"/>
        </w:rPr>
      </w:r>
    </w:p>
    <w:p w:rsidR="00000000" w:rsidDel="00000000" w:rsidP="00000000" w:rsidRDefault="00000000" w:rsidRPr="00000000" w14:paraId="0000026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62">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API416</w:t>
      </w:r>
    </w:p>
    <w:p w:rsidR="00000000" w:rsidDel="00000000" w:rsidP="00000000" w:rsidRDefault="00000000" w:rsidRPr="00000000" w14:paraId="0000026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64">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Произведите высадку войск на основной земле. Захватите порт</w:t>
      </w:r>
      <w:r w:rsidDel="00000000" w:rsidR="00000000" w:rsidRPr="00000000">
        <w:rPr>
          <w:rFonts w:ascii="Times New Roman" w:cs="Times New Roman" w:eastAsia="Times New Roman" w:hAnsi="Times New Roman"/>
          <w:sz w:val="24"/>
          <w:szCs w:val="24"/>
          <w:shd w:fill="ff9900" w:val="clear"/>
          <w:rtl w:val="0"/>
        </w:rPr>
        <w:t xml:space="preserve"> МАГАЛО</w:t>
      </w:r>
      <w:r w:rsidDel="00000000" w:rsidR="00000000" w:rsidRPr="00000000">
        <w:rPr>
          <w:rFonts w:ascii="Times New Roman" w:cs="Times New Roman" w:eastAsia="Times New Roman" w:hAnsi="Times New Roman"/>
          <w:sz w:val="24"/>
          <w:szCs w:val="24"/>
          <w:highlight w:val="white"/>
          <w:rtl w:val="0"/>
        </w:rPr>
        <w:t xml:space="preserve"> и </w:t>
      </w:r>
      <w:commentRangeStart w:id="206"/>
      <w:commentRangeStart w:id="207"/>
      <w:r w:rsidDel="00000000" w:rsidR="00000000" w:rsidRPr="00000000">
        <w:rPr>
          <w:rFonts w:ascii="Times New Roman" w:cs="Times New Roman" w:eastAsia="Times New Roman" w:hAnsi="Times New Roman"/>
          <w:sz w:val="24"/>
          <w:szCs w:val="24"/>
          <w:shd w:fill="cccccc" w:val="clear"/>
          <w:rtl w:val="0"/>
        </w:rPr>
        <w:t xml:space="preserve">два</w:t>
      </w:r>
      <w:commentRangeEnd w:id="206"/>
      <w:r w:rsidDel="00000000" w:rsidR="00000000" w:rsidRPr="00000000">
        <w:commentReference w:id="206"/>
      </w:r>
      <w:commentRangeEnd w:id="207"/>
      <w:r w:rsidDel="00000000" w:rsidR="00000000" w:rsidRPr="00000000">
        <w:commentReference w:id="207"/>
      </w:r>
      <w:r w:rsidDel="00000000" w:rsidR="00000000" w:rsidRPr="00000000">
        <w:rPr>
          <w:rFonts w:ascii="Times New Roman" w:cs="Times New Roman" w:eastAsia="Times New Roman" w:hAnsi="Times New Roman"/>
          <w:sz w:val="24"/>
          <w:szCs w:val="24"/>
          <w:highlight w:val="white"/>
          <w:rtl w:val="0"/>
        </w:rPr>
        <w:t xml:space="preserve"> аэропорта - </w:t>
      </w:r>
      <w:r w:rsidDel="00000000" w:rsidR="00000000" w:rsidRPr="00000000">
        <w:rPr>
          <w:rFonts w:ascii="Times New Roman" w:cs="Times New Roman" w:eastAsia="Times New Roman" w:hAnsi="Times New Roman"/>
          <w:sz w:val="24"/>
          <w:szCs w:val="24"/>
          <w:shd w:fill="ff9900" w:val="clear"/>
          <w:rtl w:val="0"/>
        </w:rPr>
        <w:t xml:space="preserve">ЭКОПАН</w:t>
      </w:r>
      <w:r w:rsidDel="00000000" w:rsidR="00000000" w:rsidRPr="00000000">
        <w:rPr>
          <w:rFonts w:ascii="Times New Roman" w:cs="Times New Roman" w:eastAsia="Times New Roman" w:hAnsi="Times New Roman"/>
          <w:sz w:val="24"/>
          <w:szCs w:val="24"/>
          <w:highlight w:val="white"/>
          <w:rtl w:val="0"/>
        </w:rPr>
        <w:t xml:space="preserve"> и </w:t>
      </w:r>
      <w:r w:rsidDel="00000000" w:rsidR="00000000" w:rsidRPr="00000000">
        <w:rPr>
          <w:rFonts w:ascii="Times New Roman" w:cs="Times New Roman" w:eastAsia="Times New Roman" w:hAnsi="Times New Roman"/>
          <w:sz w:val="24"/>
          <w:szCs w:val="24"/>
          <w:shd w:fill="ff9900" w:val="clear"/>
          <w:rtl w:val="0"/>
        </w:rPr>
        <w:t xml:space="preserve">БУНКА</w:t>
      </w:r>
      <w:r w:rsidDel="00000000" w:rsidR="00000000" w:rsidRPr="00000000">
        <w:rPr>
          <w:rFonts w:ascii="Times New Roman" w:cs="Times New Roman" w:eastAsia="Times New Roman" w:hAnsi="Times New Roman"/>
          <w:sz w:val="24"/>
          <w:szCs w:val="24"/>
          <w:highlight w:val="white"/>
          <w:rtl w:val="0"/>
        </w:rPr>
        <w:t xml:space="preserve"> на севере зоны боевых действий.</w:t>
      </w:r>
    </w:p>
    <w:p w:rsidR="00000000" w:rsidDel="00000000" w:rsidP="00000000" w:rsidRDefault="00000000" w:rsidRPr="00000000" w14:paraId="0000026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66">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API417</w:t>
      </w:r>
    </w:p>
    <w:p w:rsidR="00000000" w:rsidDel="00000000" w:rsidP="00000000" w:rsidRDefault="00000000" w:rsidRPr="00000000" w14:paraId="0000026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68">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Захватите два города - </w:t>
      </w:r>
      <w:r w:rsidDel="00000000" w:rsidR="00000000" w:rsidRPr="00000000">
        <w:rPr>
          <w:rFonts w:ascii="Times New Roman" w:cs="Times New Roman" w:eastAsia="Times New Roman" w:hAnsi="Times New Roman"/>
          <w:sz w:val="24"/>
          <w:szCs w:val="24"/>
          <w:shd w:fill="ff9900" w:val="clear"/>
          <w:rtl w:val="0"/>
        </w:rPr>
        <w:t xml:space="preserve">АНДАУ</w:t>
      </w:r>
      <w:r w:rsidDel="00000000" w:rsidR="00000000" w:rsidRPr="00000000">
        <w:rPr>
          <w:rFonts w:ascii="Times New Roman" w:cs="Times New Roman" w:eastAsia="Times New Roman" w:hAnsi="Times New Roman"/>
          <w:sz w:val="24"/>
          <w:szCs w:val="24"/>
          <w:highlight w:val="white"/>
          <w:rtl w:val="0"/>
        </w:rPr>
        <w:t xml:space="preserve"> и </w:t>
      </w:r>
      <w:r w:rsidDel="00000000" w:rsidR="00000000" w:rsidRPr="00000000">
        <w:rPr>
          <w:rFonts w:ascii="Times New Roman" w:cs="Times New Roman" w:eastAsia="Times New Roman" w:hAnsi="Times New Roman"/>
          <w:sz w:val="24"/>
          <w:szCs w:val="24"/>
          <w:shd w:fill="ff9900" w:val="clear"/>
          <w:rtl w:val="0"/>
        </w:rPr>
        <w:t xml:space="preserve">МАЛАТИ</w:t>
      </w:r>
      <w:r w:rsidDel="00000000" w:rsidR="00000000" w:rsidRPr="00000000">
        <w:rPr>
          <w:rFonts w:ascii="Times New Roman" w:cs="Times New Roman" w:eastAsia="Times New Roman" w:hAnsi="Times New Roman"/>
          <w:sz w:val="24"/>
          <w:szCs w:val="24"/>
          <w:highlight w:val="white"/>
          <w:rtl w:val="0"/>
        </w:rPr>
        <w:t xml:space="preserve"> </w:t>
      </w:r>
      <w:commentRangeStart w:id="208"/>
      <w:commentRangeStart w:id="209"/>
      <w:r w:rsidDel="00000000" w:rsidR="00000000" w:rsidRPr="00000000">
        <w:rPr>
          <w:rFonts w:ascii="Times New Roman" w:cs="Times New Roman" w:eastAsia="Times New Roman" w:hAnsi="Times New Roman"/>
          <w:sz w:val="24"/>
          <w:szCs w:val="24"/>
          <w:highlight w:val="white"/>
          <w:rtl w:val="0"/>
        </w:rPr>
        <w:t xml:space="preserve">на северо-востоке и юго-востоке </w:t>
      </w:r>
      <w:r w:rsidDel="00000000" w:rsidR="00000000" w:rsidRPr="00000000">
        <w:rPr>
          <w:rFonts w:ascii="Times New Roman" w:cs="Times New Roman" w:eastAsia="Times New Roman" w:hAnsi="Times New Roman"/>
          <w:sz w:val="24"/>
          <w:szCs w:val="24"/>
          <w:shd w:fill="ff9900" w:val="clear"/>
          <w:rtl w:val="0"/>
        </w:rPr>
        <w:t xml:space="preserve">соответственно</w:t>
      </w:r>
      <w:r w:rsidDel="00000000" w:rsidR="00000000" w:rsidRPr="00000000">
        <w:rPr>
          <w:rFonts w:ascii="Times New Roman" w:cs="Times New Roman" w:eastAsia="Times New Roman" w:hAnsi="Times New Roman"/>
          <w:sz w:val="24"/>
          <w:szCs w:val="24"/>
          <w:highlight w:val="white"/>
          <w:rtl w:val="0"/>
        </w:rPr>
        <w:t xml:space="preserve"> (у диктора ошибки).</w:t>
      </w:r>
      <w:commentRangeEnd w:id="208"/>
      <w:r w:rsidDel="00000000" w:rsidR="00000000" w:rsidRPr="00000000">
        <w:commentReference w:id="208"/>
      </w:r>
      <w:commentRangeEnd w:id="209"/>
      <w:r w:rsidDel="00000000" w:rsidR="00000000" w:rsidRPr="00000000">
        <w:commentReference w:id="209"/>
      </w:r>
      <w:r w:rsidDel="00000000" w:rsidR="00000000" w:rsidRPr="00000000">
        <w:rPr>
          <w:rtl w:val="0"/>
        </w:rPr>
      </w:r>
    </w:p>
    <w:p w:rsidR="00000000" w:rsidDel="00000000" w:rsidP="00000000" w:rsidRDefault="00000000" w:rsidRPr="00000000" w14:paraId="0000026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6A">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API418</w:t>
      </w:r>
    </w:p>
    <w:p w:rsidR="00000000" w:rsidDel="00000000" w:rsidP="00000000" w:rsidRDefault="00000000" w:rsidRPr="00000000" w14:paraId="0000026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6C">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shd w:fill="cccccc" w:val="clear"/>
          <w:rtl w:val="0"/>
        </w:rPr>
        <w:t xml:space="preserve">Возьмите</w:t>
      </w:r>
      <w:r w:rsidDel="00000000" w:rsidR="00000000" w:rsidRPr="00000000">
        <w:rPr>
          <w:rFonts w:ascii="Times New Roman" w:cs="Times New Roman" w:eastAsia="Times New Roman" w:hAnsi="Times New Roman"/>
          <w:sz w:val="24"/>
          <w:szCs w:val="24"/>
          <w:highlight w:val="white"/>
          <w:rtl w:val="0"/>
        </w:rPr>
        <w:t xml:space="preserve"> столицу </w:t>
      </w:r>
      <w:r w:rsidDel="00000000" w:rsidR="00000000" w:rsidRPr="00000000">
        <w:rPr>
          <w:rFonts w:ascii="Times New Roman" w:cs="Times New Roman" w:eastAsia="Times New Roman" w:hAnsi="Times New Roman"/>
          <w:sz w:val="24"/>
          <w:szCs w:val="24"/>
          <w:shd w:fill="ff9900" w:val="clear"/>
          <w:rtl w:val="0"/>
        </w:rPr>
        <w:t xml:space="preserve">ХАЛЛВА</w:t>
      </w:r>
      <w:r w:rsidDel="00000000" w:rsidR="00000000" w:rsidRPr="00000000">
        <w:rPr>
          <w:rFonts w:ascii="Times New Roman" w:cs="Times New Roman" w:eastAsia="Times New Roman" w:hAnsi="Times New Roman"/>
          <w:sz w:val="24"/>
          <w:szCs w:val="24"/>
          <w:highlight w:val="white"/>
          <w:rtl w:val="0"/>
        </w:rPr>
        <w:t xml:space="preserve"> под свой контроль. Захватите </w:t>
      </w:r>
      <w:commentRangeStart w:id="210"/>
      <w:commentRangeStart w:id="211"/>
      <w:commentRangeStart w:id="212"/>
      <w:commentRangeStart w:id="213"/>
      <w:r w:rsidDel="00000000" w:rsidR="00000000" w:rsidRPr="00000000">
        <w:rPr>
          <w:rFonts w:ascii="Times New Roman" w:cs="Times New Roman" w:eastAsia="Times New Roman" w:hAnsi="Times New Roman"/>
          <w:sz w:val="24"/>
          <w:szCs w:val="24"/>
          <w:shd w:fill="ffd966" w:val="clear"/>
          <w:rtl w:val="0"/>
        </w:rPr>
        <w:t xml:space="preserve"> </w:t>
      </w:r>
      <w:r w:rsidDel="00000000" w:rsidR="00000000" w:rsidRPr="00000000">
        <w:rPr>
          <w:rFonts w:ascii="Times New Roman" w:cs="Times New Roman" w:eastAsia="Times New Roman" w:hAnsi="Times New Roman"/>
          <w:sz w:val="24"/>
          <w:szCs w:val="24"/>
          <w:shd w:fill="f1c232" w:val="clear"/>
          <w:rtl w:val="0"/>
        </w:rPr>
        <w:t xml:space="preserve">валютный </w:t>
      </w:r>
      <w:commentRangeEnd w:id="210"/>
      <w:r w:rsidDel="00000000" w:rsidR="00000000" w:rsidRPr="00000000">
        <w:commentReference w:id="210"/>
      </w:r>
      <w:commentRangeEnd w:id="211"/>
      <w:r w:rsidDel="00000000" w:rsidR="00000000" w:rsidRPr="00000000">
        <w:commentReference w:id="211"/>
      </w:r>
      <w:commentRangeEnd w:id="212"/>
      <w:r w:rsidDel="00000000" w:rsidR="00000000" w:rsidRPr="00000000">
        <w:commentReference w:id="212"/>
      </w:r>
      <w:commentRangeEnd w:id="213"/>
      <w:r w:rsidDel="00000000" w:rsidR="00000000" w:rsidRPr="00000000">
        <w:commentReference w:id="213"/>
      </w:r>
      <w:r w:rsidDel="00000000" w:rsidR="00000000" w:rsidRPr="00000000">
        <w:rPr>
          <w:rFonts w:ascii="Times New Roman" w:cs="Times New Roman" w:eastAsia="Times New Roman" w:hAnsi="Times New Roman"/>
          <w:sz w:val="24"/>
          <w:szCs w:val="24"/>
          <w:shd w:fill="f1c232" w:val="clear"/>
          <w:rtl w:val="0"/>
        </w:rPr>
        <w:t xml:space="preserve">дом</w:t>
      </w:r>
      <w:r w:rsidDel="00000000" w:rsidR="00000000" w:rsidRPr="00000000">
        <w:rPr>
          <w:rFonts w:ascii="Times New Roman" w:cs="Times New Roman" w:eastAsia="Times New Roman" w:hAnsi="Times New Roman"/>
          <w:sz w:val="24"/>
          <w:szCs w:val="24"/>
          <w:highlight w:val="white"/>
          <w:rtl w:val="0"/>
        </w:rPr>
        <w:t xml:space="preserve">, казармы, электростанцию и виллу </w:t>
      </w:r>
      <w:r w:rsidDel="00000000" w:rsidR="00000000" w:rsidRPr="00000000">
        <w:rPr>
          <w:rFonts w:ascii="Times New Roman" w:cs="Times New Roman" w:eastAsia="Times New Roman" w:hAnsi="Times New Roman"/>
          <w:sz w:val="24"/>
          <w:szCs w:val="24"/>
          <w:shd w:fill="ff9900" w:val="clear"/>
          <w:rtl w:val="0"/>
        </w:rPr>
        <w:t xml:space="preserve">Вала Хариса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Преобладающие силы противника расположены вокруг большого шоппинг-центра.</w:t>
      </w:r>
      <w:r w:rsidDel="00000000" w:rsidR="00000000" w:rsidRPr="00000000">
        <w:rPr>
          <w:rFonts w:ascii="Times New Roman" w:cs="Times New Roman" w:eastAsia="Times New Roman" w:hAnsi="Times New Roman"/>
          <w:sz w:val="24"/>
          <w:szCs w:val="24"/>
          <w:highlight w:val="white"/>
          <w:rtl w:val="0"/>
        </w:rPr>
        <w:t xml:space="preserve"> Здание парламента находится под нашим контролем </w:t>
      </w:r>
      <w:commentRangeStart w:id="214"/>
      <w:commentRangeStart w:id="215"/>
      <w:r w:rsidDel="00000000" w:rsidR="00000000" w:rsidRPr="00000000">
        <w:rPr>
          <w:rFonts w:ascii="Times New Roman" w:cs="Times New Roman" w:eastAsia="Times New Roman" w:hAnsi="Times New Roman"/>
          <w:sz w:val="24"/>
          <w:szCs w:val="24"/>
          <w:highlight w:val="white"/>
          <w:rtl w:val="0"/>
        </w:rPr>
        <w:t xml:space="preserve">(у диктора снова ошибка)</w:t>
      </w:r>
      <w:commentRangeEnd w:id="214"/>
      <w:r w:rsidDel="00000000" w:rsidR="00000000" w:rsidRPr="00000000">
        <w:commentReference w:id="214"/>
      </w:r>
      <w:commentRangeEnd w:id="215"/>
      <w:r w:rsidDel="00000000" w:rsidR="00000000" w:rsidRPr="00000000">
        <w:commentReference w:id="215"/>
      </w:r>
      <w:r w:rsidDel="00000000" w:rsidR="00000000" w:rsidRPr="00000000">
        <w:rPr>
          <w:rFonts w:ascii="Times New Roman" w:cs="Times New Roman" w:eastAsia="Times New Roman" w:hAnsi="Times New Roman"/>
          <w:sz w:val="24"/>
          <w:szCs w:val="24"/>
          <w:highlight w:val="white"/>
          <w:rtl w:val="0"/>
        </w:rPr>
        <w:t xml:space="preserve">, но для успеха этой миссии важно, чтобы </w:t>
      </w:r>
      <w:r w:rsidDel="00000000" w:rsidR="00000000" w:rsidRPr="00000000">
        <w:rPr>
          <w:rFonts w:ascii="Times New Roman" w:cs="Times New Roman" w:eastAsia="Times New Roman" w:hAnsi="Times New Roman"/>
          <w:sz w:val="24"/>
          <w:szCs w:val="24"/>
          <w:shd w:fill="ff9900" w:val="clear"/>
          <w:rtl w:val="0"/>
        </w:rPr>
        <w:t xml:space="preserve">отряды </w:t>
      </w:r>
      <w:r w:rsidDel="00000000" w:rsidR="00000000" w:rsidRPr="00000000">
        <w:rPr>
          <w:rFonts w:ascii="Times New Roman" w:cs="Times New Roman" w:eastAsia="Times New Roman" w:hAnsi="Times New Roman"/>
          <w:sz w:val="24"/>
          <w:szCs w:val="24"/>
          <w:highlight w:val="white"/>
          <w:rtl w:val="0"/>
        </w:rPr>
        <w:t xml:space="preserve">противника </w:t>
      </w:r>
      <w:r w:rsidDel="00000000" w:rsidR="00000000" w:rsidRPr="00000000">
        <w:rPr>
          <w:rFonts w:ascii="Times New Roman" w:cs="Times New Roman" w:eastAsia="Times New Roman" w:hAnsi="Times New Roman"/>
          <w:sz w:val="24"/>
          <w:szCs w:val="24"/>
          <w:shd w:fill="cccccc" w:val="clear"/>
          <w:rtl w:val="0"/>
        </w:rPr>
        <w:t xml:space="preserve">были подавлены.</w:t>
      </w:r>
    </w:p>
    <w:p w:rsidR="00000000" w:rsidDel="00000000" w:rsidP="00000000" w:rsidRDefault="00000000" w:rsidRPr="00000000" w14:paraId="0000026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6E">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API419</w:t>
      </w:r>
    </w:p>
    <w:p w:rsidR="00000000" w:rsidDel="00000000" w:rsidP="00000000" w:rsidRDefault="00000000" w:rsidRPr="00000000" w14:paraId="0000026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70">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Противник собрал вместе свои последние силы к востоку от </w:t>
      </w:r>
      <w:r w:rsidDel="00000000" w:rsidR="00000000" w:rsidRPr="00000000">
        <w:rPr>
          <w:rFonts w:ascii="Times New Roman" w:cs="Times New Roman" w:eastAsia="Times New Roman" w:hAnsi="Times New Roman"/>
          <w:sz w:val="24"/>
          <w:szCs w:val="24"/>
          <w:shd w:fill="ff9900" w:val="clear"/>
          <w:rtl w:val="0"/>
        </w:rPr>
        <w:t xml:space="preserve">ХАЛЛВЫ</w:t>
      </w:r>
      <w:r w:rsidDel="00000000" w:rsidR="00000000" w:rsidRPr="00000000">
        <w:rPr>
          <w:rFonts w:ascii="Times New Roman" w:cs="Times New Roman" w:eastAsia="Times New Roman" w:hAnsi="Times New Roman"/>
          <w:sz w:val="24"/>
          <w:szCs w:val="24"/>
          <w:highlight w:val="white"/>
          <w:rtl w:val="0"/>
        </w:rPr>
        <w:t xml:space="preserve"> (на карте северо-запад). Уничтожьте все </w:t>
      </w:r>
      <w:r w:rsidDel="00000000" w:rsidR="00000000" w:rsidRPr="00000000">
        <w:rPr>
          <w:rFonts w:ascii="Times New Roman" w:cs="Times New Roman" w:eastAsia="Times New Roman" w:hAnsi="Times New Roman"/>
          <w:sz w:val="24"/>
          <w:szCs w:val="24"/>
          <w:shd w:fill="ff9900" w:val="clear"/>
          <w:rtl w:val="0"/>
        </w:rPr>
        <w:t xml:space="preserve">отряды</w:t>
      </w:r>
      <w:r w:rsidDel="00000000" w:rsidR="00000000" w:rsidRPr="00000000">
        <w:rPr>
          <w:rFonts w:ascii="Times New Roman" w:cs="Times New Roman" w:eastAsia="Times New Roman" w:hAnsi="Times New Roman"/>
          <w:sz w:val="24"/>
          <w:szCs w:val="24"/>
          <w:highlight w:val="white"/>
          <w:rtl w:val="0"/>
        </w:rPr>
        <w:t xml:space="preserve"> друллов и будьте готовы защитить свою штаб-квартиру любой ценой. Император считает, что c Герром стоит оставаться в дружбе до тех пор, пока мы не получим возможность разорвать наш союз. По этой причине </w:t>
      </w:r>
      <w:r w:rsidDel="00000000" w:rsidR="00000000" w:rsidRPr="00000000">
        <w:rPr>
          <w:rFonts w:ascii="Times New Roman" w:cs="Times New Roman" w:eastAsia="Times New Roman" w:hAnsi="Times New Roman"/>
          <w:sz w:val="24"/>
          <w:szCs w:val="24"/>
          <w:shd w:fill="cccccc" w:val="clear"/>
          <w:rtl w:val="0"/>
        </w:rPr>
        <w:t xml:space="preserve">любой ценой</w:t>
      </w:r>
      <w:r w:rsidDel="00000000" w:rsidR="00000000" w:rsidRPr="00000000">
        <w:rPr>
          <w:rFonts w:ascii="Times New Roman" w:cs="Times New Roman" w:eastAsia="Times New Roman" w:hAnsi="Times New Roman"/>
          <w:sz w:val="24"/>
          <w:szCs w:val="24"/>
          <w:highlight w:val="white"/>
          <w:rtl w:val="0"/>
        </w:rPr>
        <w:t xml:space="preserve"> избегайте столкновений, </w:t>
      </w:r>
      <w:r w:rsidDel="00000000" w:rsidR="00000000" w:rsidRPr="00000000">
        <w:rPr>
          <w:rFonts w:ascii="Times New Roman" w:cs="Times New Roman" w:eastAsia="Times New Roman" w:hAnsi="Times New Roman"/>
          <w:sz w:val="24"/>
          <w:szCs w:val="24"/>
          <w:shd w:fill="cccccc" w:val="clear"/>
          <w:rtl w:val="0"/>
        </w:rPr>
        <w:t xml:space="preserve">которые</w:t>
      </w:r>
      <w:r w:rsidDel="00000000" w:rsidR="00000000" w:rsidRPr="00000000">
        <w:rPr>
          <w:rFonts w:ascii="Times New Roman" w:cs="Times New Roman" w:eastAsia="Times New Roman" w:hAnsi="Times New Roman"/>
          <w:sz w:val="24"/>
          <w:szCs w:val="24"/>
          <w:highlight w:val="white"/>
          <w:rtl w:val="0"/>
        </w:rPr>
        <w:t xml:space="preserve"> могут повредить союзу</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27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72">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API420</w:t>
      </w:r>
    </w:p>
    <w:p w:rsidR="00000000" w:rsidDel="00000000" w:rsidP="00000000" w:rsidRDefault="00000000" w:rsidRPr="00000000" w14:paraId="0000027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74">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Все цели миссии достигнуты.</w:t>
      </w:r>
    </w:p>
    <w:p w:rsidR="00000000" w:rsidDel="00000000" w:rsidP="00000000" w:rsidRDefault="00000000" w:rsidRPr="00000000" w14:paraId="0000027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76">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API421</w:t>
      </w:r>
    </w:p>
    <w:p w:rsidR="00000000" w:rsidDel="00000000" w:rsidP="00000000" w:rsidRDefault="00000000" w:rsidRPr="00000000" w14:paraId="0000027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78">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Ваша миссия была успешно завершена.</w:t>
      </w:r>
    </w:p>
    <w:p w:rsidR="00000000" w:rsidDel="00000000" w:rsidP="00000000" w:rsidRDefault="00000000" w:rsidRPr="00000000" w14:paraId="0000027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7A">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API422</w:t>
      </w:r>
    </w:p>
    <w:p w:rsidR="00000000" w:rsidDel="00000000" w:rsidP="00000000" w:rsidRDefault="00000000" w:rsidRPr="00000000" w14:paraId="0000027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7C">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Все важные цели были достигнуты.</w:t>
      </w:r>
    </w:p>
    <w:p w:rsidR="00000000" w:rsidDel="00000000" w:rsidP="00000000" w:rsidRDefault="00000000" w:rsidRPr="00000000" w14:paraId="0000027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7E">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API423</w:t>
      </w:r>
    </w:p>
    <w:p w:rsidR="00000000" w:rsidDel="00000000" w:rsidP="00000000" w:rsidRDefault="00000000" w:rsidRPr="00000000" w14:paraId="0000027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80">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Вы успешно завершили эту миссию.</w:t>
      </w:r>
    </w:p>
    <w:p w:rsidR="00000000" w:rsidDel="00000000" w:rsidP="00000000" w:rsidRDefault="00000000" w:rsidRPr="00000000" w14:paraId="00000281">
      <w:pPr>
        <w:pageBreakBefore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282">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API424</w:t>
      </w:r>
    </w:p>
    <w:p w:rsidR="00000000" w:rsidDel="00000000" w:rsidP="00000000" w:rsidRDefault="00000000" w:rsidRPr="00000000" w14:paraId="0000028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84">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Цели миссии не были достигнуты.</w:t>
      </w:r>
    </w:p>
    <w:p w:rsidR="00000000" w:rsidDel="00000000" w:rsidP="00000000" w:rsidRDefault="00000000" w:rsidRPr="00000000" w14:paraId="0000028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86">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API425</w:t>
      </w:r>
    </w:p>
    <w:p w:rsidR="00000000" w:rsidDel="00000000" w:rsidP="00000000" w:rsidRDefault="00000000" w:rsidRPr="00000000" w14:paraId="0000028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88">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Ваша миссия</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была провалена.</w:t>
      </w:r>
    </w:p>
    <w:p w:rsidR="00000000" w:rsidDel="00000000" w:rsidP="00000000" w:rsidRDefault="00000000" w:rsidRPr="00000000" w14:paraId="0000028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8A">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API426</w:t>
      </w:r>
    </w:p>
    <w:p w:rsidR="00000000" w:rsidDel="00000000" w:rsidP="00000000" w:rsidRDefault="00000000" w:rsidRPr="00000000" w14:paraId="0000028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8C">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Цели миссии не были достигнуты. Дальнейшие действия </w:t>
      </w:r>
      <w:commentRangeStart w:id="216"/>
      <w:commentRangeStart w:id="217"/>
      <w:r w:rsidDel="00000000" w:rsidR="00000000" w:rsidRPr="00000000">
        <w:rPr>
          <w:rFonts w:ascii="Times New Roman" w:cs="Times New Roman" w:eastAsia="Times New Roman" w:hAnsi="Times New Roman"/>
          <w:sz w:val="24"/>
          <w:szCs w:val="24"/>
          <w:shd w:fill="cccccc" w:val="clear"/>
          <w:rtl w:val="0"/>
        </w:rPr>
        <w:t xml:space="preserve">невозможны.</w:t>
      </w:r>
      <w:commentRangeEnd w:id="216"/>
      <w:r w:rsidDel="00000000" w:rsidR="00000000" w:rsidRPr="00000000">
        <w:commentReference w:id="216"/>
      </w:r>
      <w:commentRangeEnd w:id="217"/>
      <w:r w:rsidDel="00000000" w:rsidR="00000000" w:rsidRPr="00000000">
        <w:commentReference w:id="217"/>
      </w:r>
      <w:r w:rsidDel="00000000" w:rsidR="00000000" w:rsidRPr="00000000">
        <w:rPr>
          <w:rtl w:val="0"/>
        </w:rPr>
      </w:r>
    </w:p>
    <w:p w:rsidR="00000000" w:rsidDel="00000000" w:rsidP="00000000" w:rsidRDefault="00000000" w:rsidRPr="00000000" w14:paraId="0000028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8E">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API427</w:t>
      </w:r>
    </w:p>
    <w:p w:rsidR="00000000" w:rsidDel="00000000" w:rsidP="00000000" w:rsidRDefault="00000000" w:rsidRPr="00000000" w14:paraId="0000028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90">
      <w:pPr>
        <w:pageBreakBefore w:val="0"/>
        <w:jc w:val="both"/>
        <w:rPr>
          <w:rFonts w:ascii="Times New Roman" w:cs="Times New Roman" w:eastAsia="Times New Roman" w:hAnsi="Times New Roman"/>
          <w:sz w:val="24"/>
          <w:szCs w:val="24"/>
          <w:shd w:fill="cccccc" w:val="clear"/>
        </w:rPr>
      </w:pPr>
      <w:commentRangeStart w:id="218"/>
      <w:commentRangeStart w:id="219"/>
      <w:commentRangeStart w:id="220"/>
      <w:commentRangeStart w:id="221"/>
      <w:commentRangeStart w:id="222"/>
      <w:commentRangeStart w:id="223"/>
      <w:commentRangeStart w:id="224"/>
      <w:r w:rsidDel="00000000" w:rsidR="00000000" w:rsidRPr="00000000">
        <w:rPr>
          <w:rFonts w:ascii="Times New Roman" w:cs="Times New Roman" w:eastAsia="Times New Roman" w:hAnsi="Times New Roman"/>
          <w:sz w:val="24"/>
          <w:szCs w:val="24"/>
          <w:shd w:fill="cccccc" w:val="clear"/>
          <w:rtl w:val="0"/>
        </w:rPr>
        <w:t xml:space="preserve">Цель миссии не могла быть достигнута при выбранной тактике.</w:t>
      </w:r>
      <w:commentRangeEnd w:id="218"/>
      <w:r w:rsidDel="00000000" w:rsidR="00000000" w:rsidRPr="00000000">
        <w:commentReference w:id="218"/>
      </w:r>
      <w:commentRangeEnd w:id="219"/>
      <w:r w:rsidDel="00000000" w:rsidR="00000000" w:rsidRPr="00000000">
        <w:commentReference w:id="219"/>
      </w:r>
      <w:commentRangeEnd w:id="220"/>
      <w:r w:rsidDel="00000000" w:rsidR="00000000" w:rsidRPr="00000000">
        <w:commentReference w:id="220"/>
      </w:r>
      <w:commentRangeEnd w:id="221"/>
      <w:r w:rsidDel="00000000" w:rsidR="00000000" w:rsidRPr="00000000">
        <w:commentReference w:id="221"/>
      </w:r>
      <w:commentRangeEnd w:id="222"/>
      <w:r w:rsidDel="00000000" w:rsidR="00000000" w:rsidRPr="00000000">
        <w:commentReference w:id="222"/>
      </w:r>
      <w:commentRangeEnd w:id="223"/>
      <w:r w:rsidDel="00000000" w:rsidR="00000000" w:rsidRPr="00000000">
        <w:commentReference w:id="223"/>
      </w:r>
      <w:commentRangeEnd w:id="224"/>
      <w:r w:rsidDel="00000000" w:rsidR="00000000" w:rsidRPr="00000000">
        <w:commentReference w:id="224"/>
      </w:r>
      <w:r w:rsidDel="00000000" w:rsidR="00000000" w:rsidRPr="00000000">
        <w:rPr>
          <w:rtl w:val="0"/>
        </w:rPr>
      </w:r>
    </w:p>
    <w:p w:rsidR="00000000" w:rsidDel="00000000" w:rsidP="00000000" w:rsidRDefault="00000000" w:rsidRPr="00000000" w14:paraId="0000029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92">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API500</w:t>
      </w:r>
      <w:r w:rsidDel="00000000" w:rsidR="00000000" w:rsidRPr="00000000">
        <w:rPr>
          <w:rtl w:val="0"/>
        </w:rPr>
      </w:r>
    </w:p>
    <w:p w:rsidR="00000000" w:rsidDel="00000000" w:rsidP="00000000" w:rsidRDefault="00000000" w:rsidRPr="00000000" w14:paraId="0000029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94">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Территория боевых действий находится под зоной влияния высокого давления. Облака скоро </w:t>
      </w:r>
      <w:r w:rsidDel="00000000" w:rsidR="00000000" w:rsidRPr="00000000">
        <w:rPr>
          <w:rFonts w:ascii="Times New Roman" w:cs="Times New Roman" w:eastAsia="Times New Roman" w:hAnsi="Times New Roman"/>
          <w:sz w:val="24"/>
          <w:szCs w:val="24"/>
          <w:shd w:fill="ff9900" w:val="clear"/>
          <w:rtl w:val="0"/>
        </w:rPr>
        <w:t xml:space="preserve">рассеются,</w:t>
      </w:r>
      <w:r w:rsidDel="00000000" w:rsidR="00000000" w:rsidRPr="00000000">
        <w:rPr>
          <w:rFonts w:ascii="Times New Roman" w:cs="Times New Roman" w:eastAsia="Times New Roman" w:hAnsi="Times New Roman"/>
          <w:sz w:val="24"/>
          <w:szCs w:val="24"/>
          <w:highlight w:val="white"/>
          <w:rtl w:val="0"/>
        </w:rPr>
        <w:t xml:space="preserve"> и видимость улучшится. </w:t>
      </w:r>
      <w:commentRangeStart w:id="225"/>
      <w:commentRangeStart w:id="226"/>
      <w:r w:rsidDel="00000000" w:rsidR="00000000" w:rsidRPr="00000000">
        <w:rPr>
          <w:rFonts w:ascii="Times New Roman" w:cs="Times New Roman" w:eastAsia="Times New Roman" w:hAnsi="Times New Roman"/>
          <w:sz w:val="24"/>
          <w:szCs w:val="24"/>
          <w:shd w:fill="cccccc" w:val="clear"/>
          <w:rtl w:val="0"/>
        </w:rPr>
        <w:t xml:space="preserve">Поверхность почвы будет твёрдой.</w:t>
      </w:r>
      <w:commentRangeEnd w:id="225"/>
      <w:r w:rsidDel="00000000" w:rsidR="00000000" w:rsidRPr="00000000">
        <w:commentReference w:id="225"/>
      </w:r>
      <w:commentRangeEnd w:id="226"/>
      <w:r w:rsidDel="00000000" w:rsidR="00000000" w:rsidRPr="00000000">
        <w:commentReference w:id="226"/>
      </w:r>
      <w:r w:rsidDel="00000000" w:rsidR="00000000" w:rsidRPr="00000000">
        <w:rPr>
          <w:rtl w:val="0"/>
        </w:rPr>
      </w:r>
    </w:p>
    <w:p w:rsidR="00000000" w:rsidDel="00000000" w:rsidP="00000000" w:rsidRDefault="00000000" w:rsidRPr="00000000" w14:paraId="0000029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96">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API501</w:t>
      </w:r>
    </w:p>
    <w:p w:rsidR="00000000" w:rsidDel="00000000" w:rsidP="00000000" w:rsidRDefault="00000000" w:rsidRPr="00000000" w14:paraId="0000029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98">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Погодные условия в этом районе будут оставаться стабильными. </w:t>
      </w:r>
      <w:commentRangeStart w:id="227"/>
      <w:commentRangeStart w:id="228"/>
      <w:r w:rsidDel="00000000" w:rsidR="00000000" w:rsidRPr="00000000">
        <w:rPr>
          <w:rFonts w:ascii="Times New Roman" w:cs="Times New Roman" w:eastAsia="Times New Roman" w:hAnsi="Times New Roman"/>
          <w:sz w:val="24"/>
          <w:szCs w:val="24"/>
          <w:shd w:fill="cccccc" w:val="clear"/>
          <w:rtl w:val="0"/>
        </w:rPr>
        <w:t xml:space="preserve">Поверхность почвы</w:t>
      </w:r>
      <w:commentRangeEnd w:id="227"/>
      <w:r w:rsidDel="00000000" w:rsidR="00000000" w:rsidRPr="00000000">
        <w:commentReference w:id="227"/>
      </w:r>
      <w:commentRangeEnd w:id="228"/>
      <w:r w:rsidDel="00000000" w:rsidR="00000000" w:rsidRPr="00000000">
        <w:commentReference w:id="228"/>
      </w:r>
      <w:r w:rsidDel="00000000" w:rsidR="00000000" w:rsidRPr="00000000">
        <w:rPr>
          <w:rFonts w:ascii="Times New Roman" w:cs="Times New Roman" w:eastAsia="Times New Roman" w:hAnsi="Times New Roman"/>
          <w:sz w:val="24"/>
          <w:szCs w:val="24"/>
          <w:highlight w:val="white"/>
          <w:rtl w:val="0"/>
        </w:rPr>
        <w:t xml:space="preserve"> будет быстро улучшаться в результате попадания на </w:t>
      </w:r>
      <w:r w:rsidDel="00000000" w:rsidR="00000000" w:rsidRPr="00000000">
        <w:rPr>
          <w:rFonts w:ascii="Times New Roman" w:cs="Times New Roman" w:eastAsia="Times New Roman" w:hAnsi="Times New Roman"/>
          <w:sz w:val="24"/>
          <w:szCs w:val="24"/>
          <w:shd w:fill="cccccc" w:val="clear"/>
          <w:rtl w:val="0"/>
        </w:rPr>
        <w:t xml:space="preserve">неё</w:t>
      </w:r>
      <w:r w:rsidDel="00000000" w:rsidR="00000000" w:rsidRPr="00000000">
        <w:rPr>
          <w:rFonts w:ascii="Times New Roman" w:cs="Times New Roman" w:eastAsia="Times New Roman" w:hAnsi="Times New Roman"/>
          <w:sz w:val="24"/>
          <w:szCs w:val="24"/>
          <w:highlight w:val="white"/>
          <w:rtl w:val="0"/>
        </w:rPr>
        <w:t xml:space="preserve"> прямого солнечного света.</w:t>
      </w:r>
    </w:p>
    <w:p w:rsidR="00000000" w:rsidDel="00000000" w:rsidP="00000000" w:rsidRDefault="00000000" w:rsidRPr="00000000" w14:paraId="0000029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9A">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API502</w:t>
      </w:r>
    </w:p>
    <w:p w:rsidR="00000000" w:rsidDel="00000000" w:rsidP="00000000" w:rsidRDefault="00000000" w:rsidRPr="00000000" w14:paraId="0000029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9C">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Низкое давление привед</w:t>
      </w:r>
      <w:r w:rsidDel="00000000" w:rsidR="00000000" w:rsidRPr="00000000">
        <w:rPr>
          <w:rFonts w:ascii="Times New Roman" w:cs="Times New Roman" w:eastAsia="Times New Roman" w:hAnsi="Times New Roman"/>
          <w:sz w:val="24"/>
          <w:szCs w:val="24"/>
          <w:highlight w:val="red"/>
          <w:rtl w:val="0"/>
        </w:rPr>
        <w:t xml:space="preserve">ё</w:t>
      </w:r>
      <w:r w:rsidDel="00000000" w:rsidR="00000000" w:rsidRPr="00000000">
        <w:rPr>
          <w:rFonts w:ascii="Times New Roman" w:cs="Times New Roman" w:eastAsia="Times New Roman" w:hAnsi="Times New Roman"/>
          <w:sz w:val="24"/>
          <w:szCs w:val="24"/>
          <w:highlight w:val="white"/>
          <w:rtl w:val="0"/>
        </w:rPr>
        <w:t xml:space="preserve">т к </w:t>
      </w:r>
      <w:r w:rsidDel="00000000" w:rsidR="00000000" w:rsidRPr="00000000">
        <w:rPr>
          <w:rFonts w:ascii="Times New Roman" w:cs="Times New Roman" w:eastAsia="Times New Roman" w:hAnsi="Times New Roman"/>
          <w:sz w:val="24"/>
          <w:szCs w:val="24"/>
          <w:shd w:fill="ff9900" w:val="clear"/>
          <w:rtl w:val="0"/>
        </w:rPr>
        <w:t xml:space="preserve">лёгким снегопадам</w:t>
      </w:r>
      <w:r w:rsidDel="00000000" w:rsidR="00000000" w:rsidRPr="00000000">
        <w:rPr>
          <w:rFonts w:ascii="Times New Roman" w:cs="Times New Roman" w:eastAsia="Times New Roman" w:hAnsi="Times New Roman"/>
          <w:sz w:val="24"/>
          <w:szCs w:val="24"/>
          <w:highlight w:val="white"/>
          <w:rtl w:val="0"/>
        </w:rPr>
        <w:t xml:space="preserve"> в зоне сражения. В окрестностях будет холодно и скользко.</w:t>
      </w:r>
    </w:p>
    <w:p w:rsidR="00000000" w:rsidDel="00000000" w:rsidP="00000000" w:rsidRDefault="00000000" w:rsidRPr="00000000" w14:paraId="0000029D">
      <w:pPr>
        <w:pageBreakBefore w:val="0"/>
        <w:jc w:val="both"/>
        <w:rPr>
          <w:rFonts w:ascii="Times New Roman" w:cs="Times New Roman" w:eastAsia="Times New Roman" w:hAnsi="Times New Roman"/>
          <w:b w:val="1"/>
          <w:sz w:val="24"/>
          <w:szCs w:val="24"/>
          <w:shd w:fill="ff9900" w:val="clear"/>
        </w:rPr>
      </w:pPr>
      <w:r w:rsidDel="00000000" w:rsidR="00000000" w:rsidRPr="00000000">
        <w:rPr>
          <w:rtl w:val="0"/>
        </w:rPr>
      </w:r>
    </w:p>
    <w:p w:rsidR="00000000" w:rsidDel="00000000" w:rsidP="00000000" w:rsidRDefault="00000000" w:rsidRPr="00000000" w14:paraId="0000029E">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API503</w:t>
      </w:r>
    </w:p>
    <w:p w:rsidR="00000000" w:rsidDel="00000000" w:rsidP="00000000" w:rsidRDefault="00000000" w:rsidRPr="00000000" w14:paraId="0000029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A0">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 первыми лучами солнца </w:t>
      </w:r>
      <w:r w:rsidDel="00000000" w:rsidR="00000000" w:rsidRPr="00000000">
        <w:rPr>
          <w:rFonts w:ascii="Times New Roman" w:cs="Times New Roman" w:eastAsia="Times New Roman" w:hAnsi="Times New Roman"/>
          <w:sz w:val="24"/>
          <w:szCs w:val="24"/>
          <w:shd w:fill="cccccc" w:val="clear"/>
          <w:rtl w:val="0"/>
        </w:rPr>
        <w:t xml:space="preserve">пойдёт</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сильный</w:t>
      </w:r>
      <w:r w:rsidDel="00000000" w:rsidR="00000000" w:rsidRPr="00000000">
        <w:rPr>
          <w:rFonts w:ascii="Times New Roman" w:cs="Times New Roman" w:eastAsia="Times New Roman" w:hAnsi="Times New Roman"/>
          <w:sz w:val="24"/>
          <w:szCs w:val="24"/>
          <w:highlight w:val="white"/>
          <w:rtl w:val="0"/>
        </w:rPr>
        <w:t xml:space="preserve"> снегопад. </w:t>
      </w:r>
      <w:r w:rsidDel="00000000" w:rsidR="00000000" w:rsidRPr="00000000">
        <w:rPr>
          <w:rFonts w:ascii="Times New Roman" w:cs="Times New Roman" w:eastAsia="Times New Roman" w:hAnsi="Times New Roman"/>
          <w:sz w:val="24"/>
          <w:szCs w:val="24"/>
          <w:shd w:fill="cccccc" w:val="clear"/>
          <w:rtl w:val="0"/>
        </w:rPr>
        <w:t xml:space="preserve">Поверхность почвы</w:t>
      </w:r>
      <w:r w:rsidDel="00000000" w:rsidR="00000000" w:rsidRPr="00000000">
        <w:rPr>
          <w:rFonts w:ascii="Times New Roman" w:cs="Times New Roman" w:eastAsia="Times New Roman" w:hAnsi="Times New Roman"/>
          <w:sz w:val="24"/>
          <w:szCs w:val="24"/>
          <w:highlight w:val="white"/>
          <w:rtl w:val="0"/>
        </w:rPr>
        <w:t xml:space="preserve"> быстро ухудшится. </w:t>
      </w:r>
      <w:commentRangeStart w:id="229"/>
      <w:commentRangeStart w:id="230"/>
      <w:r w:rsidDel="00000000" w:rsidR="00000000" w:rsidRPr="00000000">
        <w:rPr>
          <w:rFonts w:ascii="Times New Roman" w:cs="Times New Roman" w:eastAsia="Times New Roman" w:hAnsi="Times New Roman"/>
          <w:sz w:val="24"/>
          <w:szCs w:val="24"/>
          <w:shd w:fill="cccccc" w:val="clear"/>
          <w:rtl w:val="0"/>
        </w:rPr>
        <w:t xml:space="preserve">Ожидается</w:t>
      </w:r>
      <w:commentRangeEnd w:id="229"/>
      <w:r w:rsidDel="00000000" w:rsidR="00000000" w:rsidRPr="00000000">
        <w:commentReference w:id="229"/>
      </w:r>
      <w:commentRangeEnd w:id="230"/>
      <w:r w:rsidDel="00000000" w:rsidR="00000000" w:rsidRPr="00000000">
        <w:commentReference w:id="230"/>
      </w:r>
      <w:r w:rsidDel="00000000" w:rsidR="00000000" w:rsidRPr="00000000">
        <w:rPr>
          <w:rFonts w:ascii="Times New Roman" w:cs="Times New Roman" w:eastAsia="Times New Roman" w:hAnsi="Times New Roman"/>
          <w:sz w:val="24"/>
          <w:szCs w:val="24"/>
          <w:highlight w:val="white"/>
          <w:rtl w:val="0"/>
        </w:rPr>
        <w:t xml:space="preserve"> сильный мороз.</w:t>
      </w:r>
    </w:p>
    <w:p w:rsidR="00000000" w:rsidDel="00000000" w:rsidP="00000000" w:rsidRDefault="00000000" w:rsidRPr="00000000" w14:paraId="000002A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A2">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API504</w:t>
      </w:r>
    </w:p>
    <w:p w:rsidR="00000000" w:rsidDel="00000000" w:rsidP="00000000" w:rsidRDefault="00000000" w:rsidRPr="00000000" w14:paraId="000002A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A4">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Область </w:t>
      </w:r>
      <w:r w:rsidDel="00000000" w:rsidR="00000000" w:rsidRPr="00000000">
        <w:rPr>
          <w:rFonts w:ascii="Times New Roman" w:cs="Times New Roman" w:eastAsia="Times New Roman" w:hAnsi="Times New Roman"/>
          <w:sz w:val="24"/>
          <w:szCs w:val="24"/>
          <w:shd w:fill="cccccc" w:val="clear"/>
          <w:rtl w:val="0"/>
        </w:rPr>
        <w:t xml:space="preserve">с низким давлением</w:t>
      </w:r>
      <w:r w:rsidDel="00000000" w:rsidR="00000000" w:rsidRPr="00000000">
        <w:rPr>
          <w:rFonts w:ascii="Times New Roman" w:cs="Times New Roman" w:eastAsia="Times New Roman" w:hAnsi="Times New Roman"/>
          <w:sz w:val="24"/>
          <w:szCs w:val="24"/>
          <w:highlight w:val="white"/>
          <w:rtl w:val="0"/>
        </w:rPr>
        <w:t xml:space="preserve"> уменьшится, что привед</w:t>
      </w:r>
      <w:r w:rsidDel="00000000" w:rsidR="00000000" w:rsidRPr="00000000">
        <w:rPr>
          <w:rFonts w:ascii="Times New Roman" w:cs="Times New Roman" w:eastAsia="Times New Roman" w:hAnsi="Times New Roman"/>
          <w:sz w:val="24"/>
          <w:szCs w:val="24"/>
          <w:highlight w:val="red"/>
          <w:rtl w:val="0"/>
        </w:rPr>
        <w:t xml:space="preserve">ё</w:t>
      </w:r>
      <w:r w:rsidDel="00000000" w:rsidR="00000000" w:rsidRPr="00000000">
        <w:rPr>
          <w:rFonts w:ascii="Times New Roman" w:cs="Times New Roman" w:eastAsia="Times New Roman" w:hAnsi="Times New Roman"/>
          <w:sz w:val="24"/>
          <w:szCs w:val="24"/>
          <w:highlight w:val="white"/>
          <w:rtl w:val="0"/>
        </w:rPr>
        <w:t xml:space="preserve">т к небольшому улучшению погодных условий. Снегопад </w:t>
      </w:r>
      <w:r w:rsidDel="00000000" w:rsidR="00000000" w:rsidRPr="00000000">
        <w:rPr>
          <w:rFonts w:ascii="Times New Roman" w:cs="Times New Roman" w:eastAsia="Times New Roman" w:hAnsi="Times New Roman"/>
          <w:sz w:val="24"/>
          <w:szCs w:val="24"/>
          <w:shd w:fill="cccccc" w:val="clear"/>
          <w:rtl w:val="0"/>
        </w:rPr>
        <w:t xml:space="preserve">пойдёт слабее</w:t>
      </w:r>
      <w:r w:rsidDel="00000000" w:rsidR="00000000" w:rsidRPr="00000000">
        <w:rPr>
          <w:rFonts w:ascii="Times New Roman" w:cs="Times New Roman" w:eastAsia="Times New Roman" w:hAnsi="Times New Roman"/>
          <w:sz w:val="24"/>
          <w:szCs w:val="24"/>
          <w:highlight w:val="white"/>
          <w:rtl w:val="0"/>
        </w:rPr>
        <w:t xml:space="preserve">, но климат будет оставаться холодным</w:t>
      </w:r>
      <w:r w:rsidDel="00000000" w:rsidR="00000000" w:rsidRPr="00000000">
        <w:rPr>
          <w:rFonts w:ascii="Times New Roman" w:cs="Times New Roman" w:eastAsia="Times New Roman" w:hAnsi="Times New Roman"/>
          <w:sz w:val="24"/>
          <w:szCs w:val="24"/>
          <w:shd w:fill="ff9900" w:val="clear"/>
          <w:rtl w:val="0"/>
        </w:rPr>
        <w:t xml:space="preserve">,</w:t>
      </w:r>
      <w:r w:rsidDel="00000000" w:rsidR="00000000" w:rsidRPr="00000000">
        <w:rPr>
          <w:rFonts w:ascii="Times New Roman" w:cs="Times New Roman" w:eastAsia="Times New Roman" w:hAnsi="Times New Roman"/>
          <w:sz w:val="24"/>
          <w:szCs w:val="24"/>
          <w:highlight w:val="white"/>
          <w:rtl w:val="0"/>
        </w:rPr>
        <w:t xml:space="preserve"> и условия в окружающей местности вряд ли улучшатся.</w:t>
      </w:r>
    </w:p>
    <w:p w:rsidR="00000000" w:rsidDel="00000000" w:rsidP="00000000" w:rsidRDefault="00000000" w:rsidRPr="00000000" w14:paraId="000002A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A6">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API505</w:t>
      </w:r>
    </w:p>
    <w:p w:rsidR="00000000" w:rsidDel="00000000" w:rsidP="00000000" w:rsidRDefault="00000000" w:rsidRPr="00000000" w14:paraId="000002A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A8">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Область </w:t>
      </w:r>
      <w:r w:rsidDel="00000000" w:rsidR="00000000" w:rsidRPr="00000000">
        <w:rPr>
          <w:rFonts w:ascii="Times New Roman" w:cs="Times New Roman" w:eastAsia="Times New Roman" w:hAnsi="Times New Roman"/>
          <w:sz w:val="24"/>
          <w:szCs w:val="24"/>
          <w:shd w:fill="cccccc" w:val="clear"/>
          <w:rtl w:val="0"/>
        </w:rPr>
        <w:t xml:space="preserve">с высоким давлением</w:t>
      </w:r>
      <w:r w:rsidDel="00000000" w:rsidR="00000000" w:rsidRPr="00000000">
        <w:rPr>
          <w:rFonts w:ascii="Times New Roman" w:cs="Times New Roman" w:eastAsia="Times New Roman" w:hAnsi="Times New Roman"/>
          <w:sz w:val="24"/>
          <w:szCs w:val="24"/>
          <w:highlight w:val="white"/>
          <w:rtl w:val="0"/>
        </w:rPr>
        <w:t xml:space="preserve"> уменьшится, температура упадёт, что, в свою очередь, привед</w:t>
      </w:r>
      <w:r w:rsidDel="00000000" w:rsidR="00000000" w:rsidRPr="00000000">
        <w:rPr>
          <w:rFonts w:ascii="Times New Roman" w:cs="Times New Roman" w:eastAsia="Times New Roman" w:hAnsi="Times New Roman"/>
          <w:sz w:val="24"/>
          <w:szCs w:val="24"/>
          <w:highlight w:val="red"/>
          <w:rtl w:val="0"/>
        </w:rPr>
        <w:t xml:space="preserve">ё</w:t>
      </w:r>
      <w:r w:rsidDel="00000000" w:rsidR="00000000" w:rsidRPr="00000000">
        <w:rPr>
          <w:rFonts w:ascii="Times New Roman" w:cs="Times New Roman" w:eastAsia="Times New Roman" w:hAnsi="Times New Roman"/>
          <w:sz w:val="24"/>
          <w:szCs w:val="24"/>
          <w:highlight w:val="white"/>
          <w:rtl w:val="0"/>
        </w:rPr>
        <w:t xml:space="preserve">т к небольшим </w:t>
      </w:r>
      <w:r w:rsidDel="00000000" w:rsidR="00000000" w:rsidRPr="00000000">
        <w:rPr>
          <w:rFonts w:ascii="Times New Roman" w:cs="Times New Roman" w:eastAsia="Times New Roman" w:hAnsi="Times New Roman"/>
          <w:sz w:val="24"/>
          <w:szCs w:val="24"/>
          <w:shd w:fill="cccccc" w:val="clear"/>
          <w:rtl w:val="0"/>
        </w:rPr>
        <w:t xml:space="preserve">метелям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2A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AA">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API506</w:t>
      </w:r>
    </w:p>
    <w:p w:rsidR="00000000" w:rsidDel="00000000" w:rsidP="00000000" w:rsidRDefault="00000000" w:rsidRPr="00000000" w14:paraId="000002AB">
      <w:pPr>
        <w:pageBreakBefore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2AC">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Погодные условия вскоре ухудшатся. Сильные проливные дожди будут идти всё чаще, что </w:t>
      </w:r>
      <w:commentRangeStart w:id="231"/>
      <w:commentRangeStart w:id="232"/>
      <w:r w:rsidDel="00000000" w:rsidR="00000000" w:rsidRPr="00000000">
        <w:rPr>
          <w:rFonts w:ascii="Times New Roman" w:cs="Times New Roman" w:eastAsia="Times New Roman" w:hAnsi="Times New Roman"/>
          <w:sz w:val="24"/>
          <w:szCs w:val="24"/>
          <w:shd w:fill="cccccc" w:val="clear"/>
          <w:rtl w:val="0"/>
        </w:rPr>
        <w:t xml:space="preserve">может создать</w:t>
      </w:r>
      <w:commentRangeEnd w:id="231"/>
      <w:r w:rsidDel="00000000" w:rsidR="00000000" w:rsidRPr="00000000">
        <w:commentReference w:id="231"/>
      </w:r>
      <w:commentRangeEnd w:id="232"/>
      <w:r w:rsidDel="00000000" w:rsidR="00000000" w:rsidRPr="00000000">
        <w:commentReference w:id="232"/>
      </w:r>
      <w:r w:rsidDel="00000000" w:rsidR="00000000" w:rsidRPr="00000000">
        <w:rPr>
          <w:rFonts w:ascii="Times New Roman" w:cs="Times New Roman" w:eastAsia="Times New Roman" w:hAnsi="Times New Roman"/>
          <w:sz w:val="24"/>
          <w:szCs w:val="24"/>
          <w:highlight w:val="white"/>
          <w:rtl w:val="0"/>
        </w:rPr>
        <w:t xml:space="preserve"> сложные условия на местности. </w:t>
      </w:r>
      <w:r w:rsidDel="00000000" w:rsidR="00000000" w:rsidRPr="00000000">
        <w:rPr>
          <w:rFonts w:ascii="Times New Roman" w:cs="Times New Roman" w:eastAsia="Times New Roman" w:hAnsi="Times New Roman"/>
          <w:sz w:val="24"/>
          <w:szCs w:val="24"/>
          <w:shd w:fill="cccccc" w:val="clear"/>
          <w:rtl w:val="0"/>
        </w:rPr>
        <w:t xml:space="preserve">В целом погода останется холодной.</w:t>
      </w:r>
    </w:p>
    <w:p w:rsidR="00000000" w:rsidDel="00000000" w:rsidP="00000000" w:rsidRDefault="00000000" w:rsidRPr="00000000" w14:paraId="000002A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AE">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API507</w:t>
      </w:r>
    </w:p>
    <w:p w:rsidR="00000000" w:rsidDel="00000000" w:rsidP="00000000" w:rsidRDefault="00000000" w:rsidRPr="00000000" w14:paraId="000002A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B0">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Снегопад уменьшится. </w:t>
      </w:r>
      <w:r w:rsidDel="00000000" w:rsidR="00000000" w:rsidRPr="00000000">
        <w:rPr>
          <w:rFonts w:ascii="Times New Roman" w:cs="Times New Roman" w:eastAsia="Times New Roman" w:hAnsi="Times New Roman"/>
          <w:sz w:val="24"/>
          <w:szCs w:val="24"/>
          <w:shd w:fill="cccccc" w:val="clear"/>
          <w:rtl w:val="0"/>
        </w:rPr>
        <w:t xml:space="preserve">А область с высоким давлением</w:t>
      </w:r>
      <w:r w:rsidDel="00000000" w:rsidR="00000000" w:rsidRPr="00000000">
        <w:rPr>
          <w:rFonts w:ascii="Times New Roman" w:cs="Times New Roman" w:eastAsia="Times New Roman" w:hAnsi="Times New Roman"/>
          <w:sz w:val="24"/>
          <w:szCs w:val="24"/>
          <w:highlight w:val="white"/>
          <w:rtl w:val="0"/>
        </w:rPr>
        <w:t xml:space="preserve"> принес</w:t>
      </w:r>
      <w:r w:rsidDel="00000000" w:rsidR="00000000" w:rsidRPr="00000000">
        <w:rPr>
          <w:rFonts w:ascii="Times New Roman" w:cs="Times New Roman" w:eastAsia="Times New Roman" w:hAnsi="Times New Roman"/>
          <w:sz w:val="24"/>
          <w:szCs w:val="24"/>
          <w:highlight w:val="red"/>
          <w:rtl w:val="0"/>
        </w:rPr>
        <w:t xml:space="preserve">ё</w:t>
      </w:r>
      <w:r w:rsidDel="00000000" w:rsidR="00000000" w:rsidRPr="00000000">
        <w:rPr>
          <w:rFonts w:ascii="Times New Roman" w:cs="Times New Roman" w:eastAsia="Times New Roman" w:hAnsi="Times New Roman"/>
          <w:sz w:val="24"/>
          <w:szCs w:val="24"/>
          <w:highlight w:val="white"/>
          <w:rtl w:val="0"/>
        </w:rPr>
        <w:t xml:space="preserve">т яркую холодную зимнюю погоду </w:t>
      </w:r>
      <w:r w:rsidDel="00000000" w:rsidR="00000000" w:rsidRPr="00000000">
        <w:rPr>
          <w:rFonts w:ascii="Times New Roman" w:cs="Times New Roman" w:eastAsia="Times New Roman" w:hAnsi="Times New Roman"/>
          <w:sz w:val="24"/>
          <w:szCs w:val="24"/>
          <w:shd w:fill="cccccc" w:val="clear"/>
          <w:rtl w:val="0"/>
        </w:rPr>
        <w:t xml:space="preserve">с хорошей видимостью.</w:t>
      </w:r>
      <w:r w:rsidDel="00000000" w:rsidR="00000000" w:rsidRPr="00000000">
        <w:rPr>
          <w:rFonts w:ascii="Times New Roman" w:cs="Times New Roman" w:eastAsia="Times New Roman" w:hAnsi="Times New Roman"/>
          <w:sz w:val="24"/>
          <w:szCs w:val="24"/>
          <w:highlight w:val="white"/>
          <w:rtl w:val="0"/>
        </w:rPr>
        <w:t xml:space="preserve"> В долгосрочной перспективе </w:t>
      </w:r>
      <w:r w:rsidDel="00000000" w:rsidR="00000000" w:rsidRPr="00000000">
        <w:rPr>
          <w:rFonts w:ascii="Times New Roman" w:cs="Times New Roman" w:eastAsia="Times New Roman" w:hAnsi="Times New Roman"/>
          <w:sz w:val="24"/>
          <w:szCs w:val="24"/>
          <w:shd w:fill="cccccc" w:val="clear"/>
          <w:rtl w:val="0"/>
        </w:rPr>
        <w:t xml:space="preserve">состояние поверхности почвы</w:t>
      </w:r>
      <w:r w:rsidDel="00000000" w:rsidR="00000000" w:rsidRPr="00000000">
        <w:rPr>
          <w:rFonts w:ascii="Times New Roman" w:cs="Times New Roman" w:eastAsia="Times New Roman" w:hAnsi="Times New Roman"/>
          <w:sz w:val="24"/>
          <w:szCs w:val="24"/>
          <w:highlight w:val="white"/>
          <w:rtl w:val="0"/>
        </w:rPr>
        <w:t xml:space="preserve"> улучшится.</w:t>
      </w:r>
    </w:p>
    <w:p w:rsidR="00000000" w:rsidDel="00000000" w:rsidP="00000000" w:rsidRDefault="00000000" w:rsidRPr="00000000" w14:paraId="000002B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B2">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API508</w:t>
      </w:r>
    </w:p>
    <w:p w:rsidR="00000000" w:rsidDel="00000000" w:rsidP="00000000" w:rsidRDefault="00000000" w:rsidRPr="00000000" w14:paraId="000002B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B4">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Тёплый морской воздух повлияет на погоду в ближайшие дни</w:t>
      </w:r>
      <w:r w:rsidDel="00000000" w:rsidR="00000000" w:rsidRPr="00000000">
        <w:rPr>
          <w:rFonts w:ascii="Times New Roman" w:cs="Times New Roman" w:eastAsia="Times New Roman" w:hAnsi="Times New Roman"/>
          <w:sz w:val="24"/>
          <w:szCs w:val="24"/>
          <w:shd w:fill="ff9900" w:val="clear"/>
          <w:rtl w:val="0"/>
        </w:rPr>
        <w:t xml:space="preserve">,</w:t>
      </w:r>
      <w:r w:rsidDel="00000000" w:rsidR="00000000" w:rsidRPr="00000000">
        <w:rPr>
          <w:rFonts w:ascii="Times New Roman" w:cs="Times New Roman" w:eastAsia="Times New Roman" w:hAnsi="Times New Roman"/>
          <w:sz w:val="24"/>
          <w:szCs w:val="24"/>
          <w:highlight w:val="white"/>
          <w:rtl w:val="0"/>
        </w:rPr>
        <w:t xml:space="preserve"> и снег сменится дождём. </w:t>
      </w:r>
      <w:r w:rsidDel="00000000" w:rsidR="00000000" w:rsidRPr="00000000">
        <w:rPr>
          <w:rFonts w:ascii="Times New Roman" w:cs="Times New Roman" w:eastAsia="Times New Roman" w:hAnsi="Times New Roman"/>
          <w:sz w:val="24"/>
          <w:szCs w:val="24"/>
          <w:shd w:fill="cccccc" w:val="clear"/>
          <w:rtl w:val="0"/>
        </w:rPr>
        <w:t xml:space="preserve">Состояние поверхности почвы чрезвычайно ухудшится.</w:t>
      </w:r>
    </w:p>
    <w:p w:rsidR="00000000" w:rsidDel="00000000" w:rsidP="00000000" w:rsidRDefault="00000000" w:rsidRPr="00000000" w14:paraId="000002B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B6">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API509</w:t>
      </w:r>
    </w:p>
    <w:p w:rsidR="00000000" w:rsidDel="00000000" w:rsidP="00000000" w:rsidRDefault="00000000" w:rsidRPr="00000000" w14:paraId="000002B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B8">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Приближается холодный фронт с множеством облаков. Дождь вскоре сменится на снегопад.</w:t>
      </w:r>
    </w:p>
    <w:p w:rsidR="00000000" w:rsidDel="00000000" w:rsidP="00000000" w:rsidRDefault="00000000" w:rsidRPr="00000000" w14:paraId="000002B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BA">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API980</w:t>
      </w:r>
    </w:p>
    <w:p w:rsidR="00000000" w:rsidDel="00000000" w:rsidP="00000000" w:rsidRDefault="00000000" w:rsidRPr="00000000" w14:paraId="000002B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BC">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Как и месяцы назад, в этом месяце </w:t>
      </w:r>
      <w:r w:rsidDel="00000000" w:rsidR="00000000" w:rsidRPr="00000000">
        <w:rPr>
          <w:rFonts w:ascii="Times New Roman" w:cs="Times New Roman" w:eastAsia="Times New Roman" w:hAnsi="Times New Roman"/>
          <w:sz w:val="24"/>
          <w:szCs w:val="24"/>
          <w:shd w:fill="cccccc" w:val="clear"/>
          <w:rtl w:val="0"/>
        </w:rPr>
        <w:t xml:space="preserve">друллианский народ</w:t>
      </w:r>
      <w:r w:rsidDel="00000000" w:rsidR="00000000" w:rsidRPr="00000000">
        <w:rPr>
          <w:rFonts w:ascii="Times New Roman" w:cs="Times New Roman" w:eastAsia="Times New Roman" w:hAnsi="Times New Roman"/>
          <w:sz w:val="24"/>
          <w:szCs w:val="24"/>
          <w:highlight w:val="white"/>
          <w:rtl w:val="0"/>
        </w:rPr>
        <w:t xml:space="preserve"> ещё раз продемонстрировал непоколебимую решимость </w:t>
      </w:r>
      <w:r w:rsidDel="00000000" w:rsidR="00000000" w:rsidRPr="00000000">
        <w:rPr>
          <w:rFonts w:ascii="Times New Roman" w:cs="Times New Roman" w:eastAsia="Times New Roman" w:hAnsi="Times New Roman"/>
          <w:sz w:val="24"/>
          <w:szCs w:val="24"/>
          <w:shd w:fill="cccccc" w:val="clear"/>
          <w:rtl w:val="0"/>
        </w:rPr>
        <w:t xml:space="preserve">при выполнении трёхлетнего плана</w:t>
      </w:r>
      <w:r w:rsidDel="00000000" w:rsidR="00000000" w:rsidRPr="00000000">
        <w:rPr>
          <w:rFonts w:ascii="Times New Roman" w:cs="Times New Roman" w:eastAsia="Times New Roman" w:hAnsi="Times New Roman"/>
          <w:sz w:val="24"/>
          <w:szCs w:val="24"/>
          <w:highlight w:val="white"/>
          <w:rtl w:val="0"/>
        </w:rPr>
        <w:t xml:space="preserve">. Под обширным руководством моего отца промышленное производство достигло самого высокого уровня в истории империи. Однако, как и в предыдущие месяцы, этот успех был под угрозой из-за провала </w:t>
      </w:r>
      <w:r w:rsidDel="00000000" w:rsidR="00000000" w:rsidRPr="00000000">
        <w:rPr>
          <w:rFonts w:ascii="Times New Roman" w:cs="Times New Roman" w:eastAsia="Times New Roman" w:hAnsi="Times New Roman"/>
          <w:sz w:val="24"/>
          <w:szCs w:val="24"/>
          <w:shd w:fill="cccccc" w:val="clear"/>
          <w:rtl w:val="0"/>
        </w:rPr>
        <w:t xml:space="preserve">кайских торговых центров, чьё</w:t>
      </w:r>
      <w:r w:rsidDel="00000000" w:rsidR="00000000" w:rsidRPr="00000000">
        <w:rPr>
          <w:rFonts w:ascii="Times New Roman" w:cs="Times New Roman" w:eastAsia="Times New Roman" w:hAnsi="Times New Roman"/>
          <w:sz w:val="24"/>
          <w:szCs w:val="24"/>
          <w:highlight w:val="white"/>
          <w:rtl w:val="0"/>
        </w:rPr>
        <w:t xml:space="preserve"> производство вновь упало. В то время как провинции каев живут за сч</w:t>
      </w:r>
      <w:r w:rsidDel="00000000" w:rsidR="00000000" w:rsidRPr="00000000">
        <w:rPr>
          <w:rFonts w:ascii="Times New Roman" w:cs="Times New Roman" w:eastAsia="Times New Roman" w:hAnsi="Times New Roman"/>
          <w:sz w:val="24"/>
          <w:szCs w:val="24"/>
          <w:highlight w:val="red"/>
          <w:rtl w:val="0"/>
        </w:rPr>
        <w:t xml:space="preserve">ё</w:t>
      </w:r>
      <w:r w:rsidDel="00000000" w:rsidR="00000000" w:rsidRPr="00000000">
        <w:rPr>
          <w:rFonts w:ascii="Times New Roman" w:cs="Times New Roman" w:eastAsia="Times New Roman" w:hAnsi="Times New Roman"/>
          <w:sz w:val="24"/>
          <w:szCs w:val="24"/>
          <w:highlight w:val="white"/>
          <w:rtl w:val="0"/>
        </w:rPr>
        <w:t xml:space="preserve">т наших энергетических </w:t>
      </w:r>
      <w:r w:rsidDel="00000000" w:rsidR="00000000" w:rsidRPr="00000000">
        <w:rPr>
          <w:rFonts w:ascii="Times New Roman" w:cs="Times New Roman" w:eastAsia="Times New Roman" w:hAnsi="Times New Roman"/>
          <w:sz w:val="24"/>
          <w:szCs w:val="24"/>
          <w:shd w:fill="ff9900" w:val="clear"/>
          <w:rtl w:val="0"/>
        </w:rPr>
        <w:t xml:space="preserve">ресурсов</w:t>
      </w:r>
      <w:r w:rsidDel="00000000" w:rsidR="00000000" w:rsidRPr="00000000">
        <w:rPr>
          <w:rFonts w:ascii="Times New Roman" w:cs="Times New Roman" w:eastAsia="Times New Roman" w:hAnsi="Times New Roman"/>
          <w:sz w:val="24"/>
          <w:szCs w:val="24"/>
          <w:highlight w:val="white"/>
          <w:rtl w:val="0"/>
        </w:rPr>
        <w:t xml:space="preserve"> и наращивают производство несущественных потребительских товаров, экономика каев </w:t>
      </w:r>
      <w:r w:rsidDel="00000000" w:rsidR="00000000" w:rsidRPr="00000000">
        <w:rPr>
          <w:rFonts w:ascii="Times New Roman" w:cs="Times New Roman" w:eastAsia="Times New Roman" w:hAnsi="Times New Roman"/>
          <w:sz w:val="24"/>
          <w:szCs w:val="24"/>
          <w:shd w:fill="cccccc" w:val="clear"/>
          <w:rtl w:val="0"/>
        </w:rPr>
        <w:t xml:space="preserve">в районе</w:t>
      </w:r>
      <w:r w:rsidDel="00000000" w:rsidR="00000000" w:rsidRPr="00000000">
        <w:rPr>
          <w:rFonts w:ascii="Times New Roman" w:cs="Times New Roman" w:eastAsia="Times New Roman" w:hAnsi="Times New Roman"/>
          <w:sz w:val="24"/>
          <w:szCs w:val="24"/>
          <w:highlight w:val="white"/>
          <w:rtl w:val="0"/>
        </w:rPr>
        <w:t xml:space="preserve"> столицы </w:t>
      </w:r>
      <w:r w:rsidDel="00000000" w:rsidR="00000000" w:rsidRPr="00000000">
        <w:rPr>
          <w:rFonts w:ascii="Times New Roman" w:cs="Times New Roman" w:eastAsia="Times New Roman" w:hAnsi="Times New Roman"/>
          <w:sz w:val="24"/>
          <w:szCs w:val="24"/>
          <w:shd w:fill="ff9900" w:val="clear"/>
          <w:rtl w:val="0"/>
        </w:rPr>
        <w:t xml:space="preserve">Халлва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оказалась незначительной.</w:t>
      </w:r>
    </w:p>
    <w:p w:rsidR="00000000" w:rsidDel="00000000" w:rsidP="00000000" w:rsidRDefault="00000000" w:rsidRPr="00000000" w14:paraId="000002B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BE">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Ваше циничное презрение к народу </w:t>
      </w:r>
      <w:r w:rsidDel="00000000" w:rsidR="00000000" w:rsidRPr="00000000">
        <w:rPr>
          <w:rFonts w:ascii="Times New Roman" w:cs="Times New Roman" w:eastAsia="Times New Roman" w:hAnsi="Times New Roman"/>
          <w:sz w:val="24"/>
          <w:szCs w:val="24"/>
          <w:shd w:fill="ff9900" w:val="clear"/>
          <w:rtl w:val="0"/>
        </w:rPr>
        <w:t xml:space="preserve">каев</w:t>
      </w:r>
      <w:r w:rsidDel="00000000" w:rsidR="00000000" w:rsidRPr="00000000">
        <w:rPr>
          <w:rFonts w:ascii="Times New Roman" w:cs="Times New Roman" w:eastAsia="Times New Roman" w:hAnsi="Times New Roman"/>
          <w:sz w:val="24"/>
          <w:szCs w:val="24"/>
          <w:highlight w:val="white"/>
          <w:rtl w:val="0"/>
        </w:rPr>
        <w:t xml:space="preserve"> невыносимо, </w:t>
      </w:r>
      <w:r w:rsidDel="00000000" w:rsidR="00000000" w:rsidRPr="00000000">
        <w:rPr>
          <w:rFonts w:ascii="Times New Roman" w:cs="Times New Roman" w:eastAsia="Times New Roman" w:hAnsi="Times New Roman"/>
          <w:sz w:val="24"/>
          <w:szCs w:val="24"/>
          <w:shd w:fill="ff9900" w:val="clear"/>
          <w:rtl w:val="0"/>
        </w:rPr>
        <w:t xml:space="preserve">Бэн Харис</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Представители каев </w:t>
      </w:r>
      <w:r w:rsidDel="00000000" w:rsidR="00000000" w:rsidRPr="00000000">
        <w:rPr>
          <w:rFonts w:ascii="Times New Roman" w:cs="Times New Roman" w:eastAsia="Times New Roman" w:hAnsi="Times New Roman"/>
          <w:sz w:val="24"/>
          <w:szCs w:val="24"/>
          <w:shd w:fill="cccccc" w:val="clear"/>
          <w:rtl w:val="0"/>
        </w:rPr>
        <w:t xml:space="preserve">больше не потерпят ваших оскорблений.</w:t>
      </w:r>
    </w:p>
    <w:p w:rsidR="00000000" w:rsidDel="00000000" w:rsidP="00000000" w:rsidRDefault="00000000" w:rsidRPr="00000000" w14:paraId="000002B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C0">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Члены </w:t>
      </w:r>
      <w:r w:rsidDel="00000000" w:rsidR="00000000" w:rsidRPr="00000000">
        <w:rPr>
          <w:rFonts w:ascii="Times New Roman" w:cs="Times New Roman" w:eastAsia="Times New Roman" w:hAnsi="Times New Roman"/>
          <w:sz w:val="24"/>
          <w:szCs w:val="24"/>
          <w:shd w:fill="ff9900" w:val="clear"/>
          <w:rtl w:val="0"/>
        </w:rPr>
        <w:t xml:space="preserve">каев</w:t>
      </w:r>
      <w:r w:rsidDel="00000000" w:rsidR="00000000" w:rsidRPr="00000000">
        <w:rPr>
          <w:rFonts w:ascii="Times New Roman" w:cs="Times New Roman" w:eastAsia="Times New Roman" w:hAnsi="Times New Roman"/>
          <w:sz w:val="24"/>
          <w:szCs w:val="24"/>
          <w:highlight w:val="white"/>
          <w:rtl w:val="0"/>
        </w:rPr>
        <w:t xml:space="preserve"> должны уделять больше внимания </w:t>
      </w:r>
      <w:r w:rsidDel="00000000" w:rsidR="00000000" w:rsidRPr="00000000">
        <w:rPr>
          <w:rFonts w:ascii="Times New Roman" w:cs="Times New Roman" w:eastAsia="Times New Roman" w:hAnsi="Times New Roman"/>
          <w:sz w:val="24"/>
          <w:szCs w:val="24"/>
          <w:shd w:fill="cccccc" w:val="clear"/>
          <w:rtl w:val="0"/>
        </w:rPr>
        <w:t xml:space="preserve">экономическому росту, а сейчас</w:t>
      </w:r>
      <w:r w:rsidDel="00000000" w:rsidR="00000000" w:rsidRPr="00000000">
        <w:rPr>
          <w:rFonts w:ascii="Times New Roman" w:cs="Times New Roman" w:eastAsia="Times New Roman" w:hAnsi="Times New Roman"/>
          <w:sz w:val="24"/>
          <w:szCs w:val="24"/>
          <w:highlight w:val="white"/>
          <w:rtl w:val="0"/>
        </w:rPr>
        <w:t xml:space="preserve"> вы просто эксплуатируете друллов.</w:t>
      </w:r>
    </w:p>
    <w:p w:rsidR="00000000" w:rsidDel="00000000" w:rsidP="00000000" w:rsidRDefault="00000000" w:rsidRPr="00000000" w14:paraId="000002C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C2">
      <w:pPr>
        <w:pageBreakBefore w:val="0"/>
        <w:jc w:val="both"/>
        <w:rPr>
          <w:rFonts w:ascii="Times New Roman" w:cs="Times New Roman" w:eastAsia="Times New Roman" w:hAnsi="Times New Roman"/>
          <w:sz w:val="24"/>
          <w:szCs w:val="24"/>
          <w:shd w:fill="cccccc" w:val="clear"/>
        </w:rPr>
      </w:pPr>
      <w:r w:rsidDel="00000000" w:rsidR="00000000" w:rsidRPr="00000000">
        <w:rPr>
          <w:rFonts w:ascii="Times New Roman" w:cs="Times New Roman" w:eastAsia="Times New Roman" w:hAnsi="Times New Roman"/>
          <w:sz w:val="24"/>
          <w:szCs w:val="24"/>
          <w:highlight w:val="white"/>
          <w:rtl w:val="0"/>
        </w:rPr>
        <w:t xml:space="preserve">Все присутствующие здесь знают, какую разрушительную роль вы сыграли в сокращении энергетических запасов в кайских районах и </w:t>
      </w:r>
      <w:r w:rsidDel="00000000" w:rsidR="00000000" w:rsidRPr="00000000">
        <w:rPr>
          <w:rFonts w:ascii="Times New Roman" w:cs="Times New Roman" w:eastAsia="Times New Roman" w:hAnsi="Times New Roman"/>
          <w:sz w:val="24"/>
          <w:szCs w:val="24"/>
          <w:shd w:fill="cccccc" w:val="clear"/>
          <w:rtl w:val="0"/>
        </w:rPr>
        <w:t xml:space="preserve">в</w:t>
      </w:r>
      <w:r w:rsidDel="00000000" w:rsidR="00000000" w:rsidRPr="00000000">
        <w:rPr>
          <w:rFonts w:ascii="Times New Roman" w:cs="Times New Roman" w:eastAsia="Times New Roman" w:hAnsi="Times New Roman"/>
          <w:sz w:val="24"/>
          <w:szCs w:val="24"/>
          <w:highlight w:val="white"/>
          <w:rtl w:val="0"/>
        </w:rPr>
        <w:t xml:space="preserve"> столице </w:t>
      </w:r>
      <w:r w:rsidDel="00000000" w:rsidR="00000000" w:rsidRPr="00000000">
        <w:rPr>
          <w:rFonts w:ascii="Times New Roman" w:cs="Times New Roman" w:eastAsia="Times New Roman" w:hAnsi="Times New Roman"/>
          <w:sz w:val="24"/>
          <w:szCs w:val="24"/>
          <w:shd w:fill="ff9900" w:val="clear"/>
          <w:rtl w:val="0"/>
        </w:rPr>
        <w:t xml:space="preserve">Халлва</w:t>
      </w:r>
      <w:r w:rsidDel="00000000" w:rsidR="00000000" w:rsidRPr="00000000">
        <w:rPr>
          <w:rFonts w:ascii="Times New Roman" w:cs="Times New Roman" w:eastAsia="Times New Roman" w:hAnsi="Times New Roman"/>
          <w:sz w:val="24"/>
          <w:szCs w:val="24"/>
          <w:highlight w:val="white"/>
          <w:rtl w:val="0"/>
        </w:rPr>
        <w:t xml:space="preserve">. Мы никогда не осмеливались нарушить двадцатилетнее соглашение об </w:t>
      </w:r>
      <w:commentRangeStart w:id="233"/>
      <w:commentRangeStart w:id="234"/>
      <w:commentRangeStart w:id="235"/>
      <w:r w:rsidDel="00000000" w:rsidR="00000000" w:rsidRPr="00000000">
        <w:rPr>
          <w:rFonts w:ascii="Times New Roman" w:cs="Times New Roman" w:eastAsia="Times New Roman" w:hAnsi="Times New Roman"/>
          <w:sz w:val="24"/>
          <w:szCs w:val="24"/>
          <w:shd w:fill="cccccc" w:val="clear"/>
          <w:rtl w:val="0"/>
        </w:rPr>
        <w:t xml:space="preserve">альдинии</w:t>
      </w:r>
      <w:commentRangeEnd w:id="233"/>
      <w:r w:rsidDel="00000000" w:rsidR="00000000" w:rsidRPr="00000000">
        <w:commentReference w:id="233"/>
      </w:r>
      <w:commentRangeEnd w:id="234"/>
      <w:r w:rsidDel="00000000" w:rsidR="00000000" w:rsidRPr="00000000">
        <w:commentReference w:id="234"/>
      </w:r>
      <w:commentRangeEnd w:id="235"/>
      <w:r w:rsidDel="00000000" w:rsidR="00000000" w:rsidRPr="00000000">
        <w:commentReference w:id="235"/>
      </w:r>
      <w:r w:rsidDel="00000000" w:rsidR="00000000" w:rsidRPr="00000000">
        <w:rPr>
          <w:rFonts w:ascii="Times New Roman" w:cs="Times New Roman" w:eastAsia="Times New Roman" w:hAnsi="Times New Roman"/>
          <w:sz w:val="24"/>
          <w:szCs w:val="24"/>
          <w:highlight w:val="white"/>
          <w:rtl w:val="0"/>
        </w:rPr>
        <w:t xml:space="preserve">, теперь </w:t>
      </w:r>
      <w:r w:rsidDel="00000000" w:rsidR="00000000" w:rsidRPr="00000000">
        <w:rPr>
          <w:rFonts w:ascii="Times New Roman" w:cs="Times New Roman" w:eastAsia="Times New Roman" w:hAnsi="Times New Roman"/>
          <w:sz w:val="24"/>
          <w:szCs w:val="24"/>
          <w:shd w:fill="cccccc" w:val="clear"/>
          <w:rtl w:val="0"/>
        </w:rPr>
        <w:t xml:space="preserve">вы таким образом вредите нам.</w:t>
      </w:r>
    </w:p>
    <w:p w:rsidR="00000000" w:rsidDel="00000000" w:rsidP="00000000" w:rsidRDefault="00000000" w:rsidRPr="00000000" w14:paraId="000002C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C4">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Если вам не нравится политика </w:t>
      </w:r>
      <w:r w:rsidDel="00000000" w:rsidR="00000000" w:rsidRPr="00000000">
        <w:rPr>
          <w:rFonts w:ascii="Times New Roman" w:cs="Times New Roman" w:eastAsia="Times New Roman" w:hAnsi="Times New Roman"/>
          <w:sz w:val="24"/>
          <w:szCs w:val="24"/>
          <w:shd w:fill="cccccc" w:val="clear"/>
          <w:rtl w:val="0"/>
        </w:rPr>
        <w:t xml:space="preserve">друллианской партии</w:t>
      </w:r>
      <w:r w:rsidDel="00000000" w:rsidR="00000000" w:rsidRPr="00000000">
        <w:rPr>
          <w:rFonts w:ascii="Times New Roman" w:cs="Times New Roman" w:eastAsia="Times New Roman" w:hAnsi="Times New Roman"/>
          <w:sz w:val="24"/>
          <w:szCs w:val="24"/>
          <w:highlight w:val="white"/>
          <w:rtl w:val="0"/>
        </w:rPr>
        <w:t xml:space="preserve">, леди </w:t>
      </w: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вы</w:t>
      </w:r>
      <w:r w:rsidDel="00000000" w:rsidR="00000000" w:rsidRPr="00000000">
        <w:rPr>
          <w:rFonts w:ascii="Times New Roman" w:cs="Times New Roman" w:eastAsia="Times New Roman" w:hAnsi="Times New Roman"/>
          <w:sz w:val="24"/>
          <w:szCs w:val="24"/>
          <w:shd w:fill="ff9900" w:val="clear"/>
          <w:rtl w:val="0"/>
        </w:rPr>
        <w:t xml:space="preserve">,</w:t>
      </w:r>
      <w:r w:rsidDel="00000000" w:rsidR="00000000" w:rsidRPr="00000000">
        <w:rPr>
          <w:rFonts w:ascii="Times New Roman" w:cs="Times New Roman" w:eastAsia="Times New Roman" w:hAnsi="Times New Roman"/>
          <w:sz w:val="24"/>
          <w:szCs w:val="24"/>
          <w:highlight w:val="white"/>
          <w:rtl w:val="0"/>
        </w:rPr>
        <w:t xml:space="preserve"> конечно</w:t>
      </w:r>
      <w:r w:rsidDel="00000000" w:rsidR="00000000" w:rsidRPr="00000000">
        <w:rPr>
          <w:rFonts w:ascii="Times New Roman" w:cs="Times New Roman" w:eastAsia="Times New Roman" w:hAnsi="Times New Roman"/>
          <w:sz w:val="24"/>
          <w:szCs w:val="24"/>
          <w:shd w:fill="ff9900" w:val="clear"/>
          <w:rtl w:val="0"/>
        </w:rPr>
        <w:t xml:space="preserve">,</w:t>
      </w:r>
      <w:r w:rsidDel="00000000" w:rsidR="00000000" w:rsidRPr="00000000">
        <w:rPr>
          <w:rFonts w:ascii="Times New Roman" w:cs="Times New Roman" w:eastAsia="Times New Roman" w:hAnsi="Times New Roman"/>
          <w:sz w:val="24"/>
          <w:szCs w:val="24"/>
          <w:highlight w:val="white"/>
          <w:rtl w:val="0"/>
        </w:rPr>
        <w:t xml:space="preserve"> имеете право предпринять необходимые дипломатические шаги.</w:t>
      </w:r>
    </w:p>
    <w:p w:rsidR="00000000" w:rsidDel="00000000" w:rsidP="00000000" w:rsidRDefault="00000000" w:rsidRPr="00000000" w14:paraId="000002C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C6">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Как пожелаете, </w:t>
      </w:r>
      <w:r w:rsidDel="00000000" w:rsidR="00000000" w:rsidRPr="00000000">
        <w:rPr>
          <w:rFonts w:ascii="Times New Roman" w:cs="Times New Roman" w:eastAsia="Times New Roman" w:hAnsi="Times New Roman"/>
          <w:sz w:val="24"/>
          <w:szCs w:val="24"/>
          <w:shd w:fill="ff9900" w:val="clear"/>
          <w:rtl w:val="0"/>
        </w:rPr>
        <w:t xml:space="preserve">Харис</w:t>
      </w:r>
      <w:r w:rsidDel="00000000" w:rsidR="00000000" w:rsidRPr="00000000">
        <w:rPr>
          <w:rFonts w:ascii="Times New Roman" w:cs="Times New Roman" w:eastAsia="Times New Roman" w:hAnsi="Times New Roman"/>
          <w:sz w:val="24"/>
          <w:szCs w:val="24"/>
          <w:highlight w:val="white"/>
          <w:rtl w:val="0"/>
        </w:rPr>
        <w:t xml:space="preserve">. Ваш отец будет в восторге от последствий. Настоящим я заявляю, что группа </w:t>
      </w:r>
      <w:r w:rsidDel="00000000" w:rsidR="00000000" w:rsidRPr="00000000">
        <w:rPr>
          <w:rFonts w:ascii="Times New Roman" w:cs="Times New Roman" w:eastAsia="Times New Roman" w:hAnsi="Times New Roman"/>
          <w:sz w:val="24"/>
          <w:szCs w:val="24"/>
          <w:shd w:fill="ff9900" w:val="clear"/>
          <w:rtl w:val="0"/>
        </w:rPr>
        <w:t xml:space="preserve">каев</w:t>
      </w:r>
      <w:r w:rsidDel="00000000" w:rsidR="00000000" w:rsidRPr="00000000">
        <w:rPr>
          <w:rFonts w:ascii="Times New Roman" w:cs="Times New Roman" w:eastAsia="Times New Roman" w:hAnsi="Times New Roman"/>
          <w:sz w:val="24"/>
          <w:szCs w:val="24"/>
          <w:highlight w:val="white"/>
          <w:rtl w:val="0"/>
        </w:rPr>
        <w:t xml:space="preserve"> больше не готова терпеть </w:t>
      </w:r>
      <w:r w:rsidDel="00000000" w:rsidR="00000000" w:rsidRPr="00000000">
        <w:rPr>
          <w:rFonts w:ascii="Times New Roman" w:cs="Times New Roman" w:eastAsia="Times New Roman" w:hAnsi="Times New Roman"/>
          <w:sz w:val="24"/>
          <w:szCs w:val="24"/>
          <w:shd w:fill="cccccc" w:val="clear"/>
          <w:rtl w:val="0"/>
        </w:rPr>
        <w:t xml:space="preserve">ваше презрение</w:t>
      </w:r>
      <w:r w:rsidDel="00000000" w:rsidR="00000000" w:rsidRPr="00000000">
        <w:rPr>
          <w:rFonts w:ascii="Times New Roman" w:cs="Times New Roman" w:eastAsia="Times New Roman" w:hAnsi="Times New Roman"/>
          <w:sz w:val="24"/>
          <w:szCs w:val="24"/>
          <w:highlight w:val="white"/>
          <w:rtl w:val="0"/>
        </w:rPr>
        <w:t xml:space="preserve"> в какой-либо форме. Пока эти спорные вопросы не будут решены, мы больше не будем участвовать в деятельности государственного совета.</w:t>
      </w:r>
    </w:p>
    <w:p w:rsidR="00000000" w:rsidDel="00000000" w:rsidP="00000000" w:rsidRDefault="00000000" w:rsidRPr="00000000" w14:paraId="000002C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C8">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API981 </w:t>
      </w:r>
    </w:p>
    <w:p w:rsidR="00000000" w:rsidDel="00000000" w:rsidP="00000000" w:rsidRDefault="00000000" w:rsidRPr="00000000" w14:paraId="000002C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CA">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После поражения </w:t>
      </w:r>
      <w:r w:rsidDel="00000000" w:rsidR="00000000" w:rsidRPr="00000000">
        <w:rPr>
          <w:rFonts w:ascii="Times New Roman" w:cs="Times New Roman" w:eastAsia="Times New Roman" w:hAnsi="Times New Roman"/>
          <w:sz w:val="24"/>
          <w:szCs w:val="24"/>
          <w:shd w:fill="ff9900" w:val="clear"/>
          <w:rtl w:val="0"/>
        </w:rPr>
        <w:t xml:space="preserve">ТИТАН-НЕТ</w:t>
      </w:r>
      <w:r w:rsidDel="00000000" w:rsidR="00000000" w:rsidRPr="00000000">
        <w:rPr>
          <w:rFonts w:ascii="Times New Roman" w:cs="Times New Roman" w:eastAsia="Times New Roman" w:hAnsi="Times New Roman"/>
          <w:sz w:val="24"/>
          <w:szCs w:val="24"/>
          <w:highlight w:val="white"/>
          <w:rtl w:val="0"/>
        </w:rPr>
        <w:t xml:space="preserve">, 23 годами ранее, отношения между народами друллиан и </w:t>
      </w:r>
      <w:r w:rsidDel="00000000" w:rsidR="00000000" w:rsidRPr="00000000">
        <w:rPr>
          <w:rFonts w:ascii="Times New Roman" w:cs="Times New Roman" w:eastAsia="Times New Roman" w:hAnsi="Times New Roman"/>
          <w:sz w:val="24"/>
          <w:szCs w:val="24"/>
          <w:shd w:fill="ff9900" w:val="clear"/>
          <w:rtl w:val="0"/>
        </w:rPr>
        <w:t xml:space="preserve">каев</w:t>
      </w:r>
      <w:r w:rsidDel="00000000" w:rsidR="00000000" w:rsidRPr="00000000">
        <w:rPr>
          <w:rFonts w:ascii="Times New Roman" w:cs="Times New Roman" w:eastAsia="Times New Roman" w:hAnsi="Times New Roman"/>
          <w:sz w:val="24"/>
          <w:szCs w:val="24"/>
          <w:highlight w:val="white"/>
          <w:rtl w:val="0"/>
        </w:rPr>
        <w:t xml:space="preserve">, вначале непростые после столетий ожесточенной враждебности, постепенно </w:t>
      </w:r>
      <w:r w:rsidDel="00000000" w:rsidR="00000000" w:rsidRPr="00000000">
        <w:rPr>
          <w:rFonts w:ascii="Times New Roman" w:cs="Times New Roman" w:eastAsia="Times New Roman" w:hAnsi="Times New Roman"/>
          <w:sz w:val="24"/>
          <w:szCs w:val="24"/>
          <w:shd w:fill="cccccc" w:val="clear"/>
          <w:rtl w:val="0"/>
        </w:rPr>
        <w:t xml:space="preserve">потеплели</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Вал Харис</w:t>
      </w:r>
      <w:r w:rsidDel="00000000" w:rsidR="00000000" w:rsidRPr="00000000">
        <w:rPr>
          <w:rFonts w:ascii="Times New Roman" w:cs="Times New Roman" w:eastAsia="Times New Roman" w:hAnsi="Times New Roman"/>
          <w:sz w:val="24"/>
          <w:szCs w:val="24"/>
          <w:highlight w:val="white"/>
          <w:rtl w:val="0"/>
        </w:rPr>
        <w:t xml:space="preserve">, великий стратег, </w:t>
      </w:r>
      <w:r w:rsidDel="00000000" w:rsidR="00000000" w:rsidRPr="00000000">
        <w:rPr>
          <w:rFonts w:ascii="Times New Roman" w:cs="Times New Roman" w:eastAsia="Times New Roman" w:hAnsi="Times New Roman"/>
          <w:sz w:val="24"/>
          <w:szCs w:val="24"/>
          <w:shd w:fill="cccccc" w:val="clear"/>
          <w:rtl w:val="0"/>
        </w:rPr>
        <w:t xml:space="preserve">родившийся</w:t>
      </w:r>
      <w:r w:rsidDel="00000000" w:rsidR="00000000" w:rsidRPr="00000000">
        <w:rPr>
          <w:rFonts w:ascii="Times New Roman" w:cs="Times New Roman" w:eastAsia="Times New Roman" w:hAnsi="Times New Roman"/>
          <w:sz w:val="24"/>
          <w:szCs w:val="24"/>
          <w:highlight w:val="white"/>
          <w:rtl w:val="0"/>
        </w:rPr>
        <w:t xml:space="preserve"> на Земле, выступал как посредник и законодатель, чтобы предотвратить любые события, которые могли бы угрожать примирению </w:t>
      </w:r>
      <w:r w:rsidDel="00000000" w:rsidR="00000000" w:rsidRPr="00000000">
        <w:rPr>
          <w:rFonts w:ascii="Times New Roman" w:cs="Times New Roman" w:eastAsia="Times New Roman" w:hAnsi="Times New Roman"/>
          <w:sz w:val="24"/>
          <w:szCs w:val="24"/>
          <w:shd w:fill="cccccc" w:val="clear"/>
          <w:rtl w:val="0"/>
        </w:rPr>
        <w:t xml:space="preserve">двух народов</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Бэн Харис</w:t>
      </w:r>
      <w:r w:rsidDel="00000000" w:rsidR="00000000" w:rsidRPr="00000000">
        <w:rPr>
          <w:rFonts w:ascii="Times New Roman" w:cs="Times New Roman" w:eastAsia="Times New Roman" w:hAnsi="Times New Roman"/>
          <w:sz w:val="24"/>
          <w:szCs w:val="24"/>
          <w:highlight w:val="white"/>
          <w:rtl w:val="0"/>
        </w:rPr>
        <w:t xml:space="preserve"> был единственным сыном </w:t>
      </w:r>
      <w:r w:rsidDel="00000000" w:rsidR="00000000" w:rsidRPr="00000000">
        <w:rPr>
          <w:rFonts w:ascii="Times New Roman" w:cs="Times New Roman" w:eastAsia="Times New Roman" w:hAnsi="Times New Roman"/>
          <w:sz w:val="24"/>
          <w:szCs w:val="24"/>
          <w:shd w:fill="ff9900" w:val="clear"/>
          <w:rtl w:val="0"/>
        </w:rPr>
        <w:t xml:space="preserve">Вала</w:t>
      </w:r>
      <w:r w:rsidDel="00000000" w:rsidR="00000000" w:rsidRPr="00000000">
        <w:rPr>
          <w:rFonts w:ascii="Times New Roman" w:cs="Times New Roman" w:eastAsia="Times New Roman" w:hAnsi="Times New Roman"/>
          <w:sz w:val="24"/>
          <w:szCs w:val="24"/>
          <w:highlight w:val="white"/>
          <w:rtl w:val="0"/>
        </w:rPr>
        <w:t xml:space="preserve"> и его жены </w:t>
      </w:r>
      <w:commentRangeStart w:id="236"/>
      <w:commentRangeStart w:id="237"/>
      <w:r w:rsidDel="00000000" w:rsidR="00000000" w:rsidRPr="00000000">
        <w:rPr>
          <w:rFonts w:ascii="Times New Roman" w:cs="Times New Roman" w:eastAsia="Times New Roman" w:hAnsi="Times New Roman"/>
          <w:sz w:val="24"/>
          <w:szCs w:val="24"/>
          <w:shd w:fill="ff9900" w:val="clear"/>
          <w:rtl w:val="0"/>
        </w:rPr>
        <w:t xml:space="preserve">Такми</w:t>
      </w:r>
      <w:commentRangeEnd w:id="236"/>
      <w:r w:rsidDel="00000000" w:rsidR="00000000" w:rsidRPr="00000000">
        <w:commentReference w:id="236"/>
      </w:r>
      <w:commentRangeEnd w:id="237"/>
      <w:r w:rsidDel="00000000" w:rsidR="00000000" w:rsidRPr="00000000">
        <w:commentReference w:id="237"/>
      </w:r>
      <w:r w:rsidDel="00000000" w:rsidR="00000000" w:rsidRPr="00000000">
        <w:rPr>
          <w:rFonts w:ascii="Times New Roman" w:cs="Times New Roman" w:eastAsia="Times New Roman" w:hAnsi="Times New Roman"/>
          <w:sz w:val="24"/>
          <w:szCs w:val="24"/>
          <w:highlight w:val="white"/>
          <w:rtl w:val="0"/>
        </w:rPr>
        <w:t xml:space="preserve">, которая умерла, когда </w:t>
      </w:r>
      <w:r w:rsidDel="00000000" w:rsidR="00000000" w:rsidRPr="00000000">
        <w:rPr>
          <w:rFonts w:ascii="Times New Roman" w:cs="Times New Roman" w:eastAsia="Times New Roman" w:hAnsi="Times New Roman"/>
          <w:sz w:val="24"/>
          <w:szCs w:val="24"/>
          <w:shd w:fill="ff9900" w:val="clear"/>
          <w:rtl w:val="0"/>
        </w:rPr>
        <w:t xml:space="preserve">Бэн </w:t>
      </w:r>
      <w:r w:rsidDel="00000000" w:rsidR="00000000" w:rsidRPr="00000000">
        <w:rPr>
          <w:rFonts w:ascii="Times New Roman" w:cs="Times New Roman" w:eastAsia="Times New Roman" w:hAnsi="Times New Roman"/>
          <w:sz w:val="24"/>
          <w:szCs w:val="24"/>
          <w:highlight w:val="white"/>
          <w:rtl w:val="0"/>
        </w:rPr>
        <w:t xml:space="preserve">был ребенком. С самого начала он отметился как совершенно иная личность, </w:t>
      </w:r>
      <w:r w:rsidDel="00000000" w:rsidR="00000000" w:rsidRPr="00000000">
        <w:rPr>
          <w:rFonts w:ascii="Times New Roman" w:cs="Times New Roman" w:eastAsia="Times New Roman" w:hAnsi="Times New Roman"/>
          <w:sz w:val="24"/>
          <w:szCs w:val="24"/>
          <w:shd w:fill="cccccc" w:val="clear"/>
          <w:rtl w:val="0"/>
        </w:rPr>
        <w:t xml:space="preserve">в отличии от своего отца, другими были и его цели</w:t>
      </w:r>
      <w:r w:rsidDel="00000000" w:rsidR="00000000" w:rsidRPr="00000000">
        <w:rPr>
          <w:rFonts w:ascii="Times New Roman" w:cs="Times New Roman" w:eastAsia="Times New Roman" w:hAnsi="Times New Roman"/>
          <w:sz w:val="24"/>
          <w:szCs w:val="24"/>
          <w:highlight w:val="white"/>
          <w:rtl w:val="0"/>
        </w:rPr>
        <w:t xml:space="preserve">. Когда его отец постепенно ушел из активной политики, </w:t>
      </w:r>
      <w:r w:rsidDel="00000000" w:rsidR="00000000" w:rsidRPr="00000000">
        <w:rPr>
          <w:rFonts w:ascii="Times New Roman" w:cs="Times New Roman" w:eastAsia="Times New Roman" w:hAnsi="Times New Roman"/>
          <w:sz w:val="24"/>
          <w:szCs w:val="24"/>
          <w:highlight w:val="red"/>
          <w:rtl w:val="0"/>
        </w:rPr>
        <w:t xml:space="preserve">Бэн </w:t>
      </w:r>
      <w:r w:rsidDel="00000000" w:rsidR="00000000" w:rsidRPr="00000000">
        <w:rPr>
          <w:rFonts w:ascii="Times New Roman" w:cs="Times New Roman" w:eastAsia="Times New Roman" w:hAnsi="Times New Roman"/>
          <w:sz w:val="24"/>
          <w:szCs w:val="24"/>
          <w:highlight w:val="white"/>
          <w:rtl w:val="0"/>
        </w:rPr>
        <w:t xml:space="preserve">вырос </w:t>
      </w:r>
      <w:r w:rsidDel="00000000" w:rsidR="00000000" w:rsidRPr="00000000">
        <w:rPr>
          <w:rFonts w:ascii="Times New Roman" w:cs="Times New Roman" w:eastAsia="Times New Roman" w:hAnsi="Times New Roman"/>
          <w:sz w:val="24"/>
          <w:szCs w:val="24"/>
          <w:shd w:fill="cccccc" w:val="clear"/>
          <w:rtl w:val="0"/>
        </w:rPr>
        <w:t xml:space="preserve">и стал</w:t>
      </w:r>
      <w:r w:rsidDel="00000000" w:rsidR="00000000" w:rsidRPr="00000000">
        <w:rPr>
          <w:rFonts w:ascii="Times New Roman" w:cs="Times New Roman" w:eastAsia="Times New Roman" w:hAnsi="Times New Roman"/>
          <w:sz w:val="24"/>
          <w:szCs w:val="24"/>
          <w:highlight w:val="white"/>
          <w:rtl w:val="0"/>
        </w:rPr>
        <w:t xml:space="preserve"> самым важным человеком в государстве. А </w:t>
      </w: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представитель </w:t>
      </w:r>
      <w:r w:rsidDel="00000000" w:rsidR="00000000" w:rsidRPr="00000000">
        <w:rPr>
          <w:rFonts w:ascii="Times New Roman" w:cs="Times New Roman" w:eastAsia="Times New Roman" w:hAnsi="Times New Roman"/>
          <w:sz w:val="24"/>
          <w:szCs w:val="24"/>
          <w:shd w:fill="ff9900" w:val="clear"/>
          <w:rtl w:val="0"/>
        </w:rPr>
        <w:t xml:space="preserve">каев</w:t>
      </w:r>
      <w:r w:rsidDel="00000000" w:rsidR="00000000" w:rsidRPr="00000000">
        <w:rPr>
          <w:rFonts w:ascii="Times New Roman" w:cs="Times New Roman" w:eastAsia="Times New Roman" w:hAnsi="Times New Roman"/>
          <w:sz w:val="24"/>
          <w:szCs w:val="24"/>
          <w:highlight w:val="white"/>
          <w:rtl w:val="0"/>
        </w:rPr>
        <w:t xml:space="preserve">, стала его самым яростным противником. {помехи, речь пилота о попадании в сектор}</w:t>
      </w:r>
    </w:p>
    <w:p w:rsidR="00000000" w:rsidDel="00000000" w:rsidP="00000000" w:rsidRDefault="00000000" w:rsidRPr="00000000" w14:paraId="000002C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CC">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ff9900" w:val="clear"/>
          <w:rtl w:val="0"/>
        </w:rPr>
        <w:t xml:space="preserve">Бэн Харис</w:t>
      </w:r>
      <w:r w:rsidDel="00000000" w:rsidR="00000000" w:rsidRPr="00000000">
        <w:rPr>
          <w:rFonts w:ascii="Times New Roman" w:cs="Times New Roman" w:eastAsia="Times New Roman" w:hAnsi="Times New Roman"/>
          <w:sz w:val="24"/>
          <w:szCs w:val="24"/>
          <w:highlight w:val="white"/>
          <w:rtl w:val="0"/>
        </w:rPr>
        <w:t xml:space="preserve"> не был достаточно умён </w:t>
      </w:r>
      <w:r w:rsidDel="00000000" w:rsidR="00000000" w:rsidRPr="00000000">
        <w:rPr>
          <w:rFonts w:ascii="Times New Roman" w:cs="Times New Roman" w:eastAsia="Times New Roman" w:hAnsi="Times New Roman"/>
          <w:sz w:val="24"/>
          <w:szCs w:val="24"/>
          <w:shd w:fill="cccccc" w:val="clear"/>
          <w:rtl w:val="0"/>
        </w:rPr>
        <w:t xml:space="preserve">и добился</w:t>
      </w:r>
      <w:r w:rsidDel="00000000" w:rsidR="00000000" w:rsidRPr="00000000">
        <w:rPr>
          <w:rFonts w:ascii="Times New Roman" w:cs="Times New Roman" w:eastAsia="Times New Roman" w:hAnsi="Times New Roman"/>
          <w:sz w:val="24"/>
          <w:szCs w:val="24"/>
          <w:highlight w:val="white"/>
          <w:rtl w:val="0"/>
        </w:rPr>
        <w:t xml:space="preserve"> особых успехов в своей политике </w:t>
      </w:r>
      <w:r w:rsidDel="00000000" w:rsidR="00000000" w:rsidRPr="00000000">
        <w:rPr>
          <w:rFonts w:ascii="Times New Roman" w:cs="Times New Roman" w:eastAsia="Times New Roman" w:hAnsi="Times New Roman"/>
          <w:sz w:val="24"/>
          <w:szCs w:val="24"/>
          <w:shd w:fill="cccccc" w:val="clear"/>
          <w:rtl w:val="0"/>
        </w:rPr>
        <w:t xml:space="preserve">благодаря интригам и вульгарному поведению</w:t>
      </w:r>
      <w:r w:rsidDel="00000000" w:rsidR="00000000" w:rsidRPr="00000000">
        <w:rPr>
          <w:rFonts w:ascii="Times New Roman" w:cs="Times New Roman" w:eastAsia="Times New Roman" w:hAnsi="Times New Roman"/>
          <w:sz w:val="24"/>
          <w:szCs w:val="24"/>
          <w:highlight w:val="white"/>
          <w:rtl w:val="0"/>
        </w:rPr>
        <w:t xml:space="preserve">. Недавно он прибег к прямым оскорблениям, чтобы </w:t>
      </w:r>
      <w:r w:rsidDel="00000000" w:rsidR="00000000" w:rsidRPr="00000000">
        <w:rPr>
          <w:rFonts w:ascii="Times New Roman" w:cs="Times New Roman" w:eastAsia="Times New Roman" w:hAnsi="Times New Roman"/>
          <w:sz w:val="24"/>
          <w:szCs w:val="24"/>
          <w:shd w:fill="cccccc" w:val="clear"/>
          <w:rtl w:val="0"/>
        </w:rPr>
        <w:t xml:space="preserve">стимулировать производство на кайских фабриках</w:t>
      </w:r>
      <w:r w:rsidDel="00000000" w:rsidR="00000000" w:rsidRPr="00000000">
        <w:rPr>
          <w:rFonts w:ascii="Times New Roman" w:cs="Times New Roman" w:eastAsia="Times New Roman" w:hAnsi="Times New Roman"/>
          <w:sz w:val="24"/>
          <w:szCs w:val="24"/>
          <w:highlight w:val="white"/>
          <w:rtl w:val="0"/>
        </w:rPr>
        <w:t xml:space="preserve">. После того, как представители каев покинули государственный совет, ассамблея </w:t>
      </w:r>
      <w:r w:rsidDel="00000000" w:rsidR="00000000" w:rsidRPr="00000000">
        <w:rPr>
          <w:rFonts w:ascii="Times New Roman" w:cs="Times New Roman" w:eastAsia="Times New Roman" w:hAnsi="Times New Roman"/>
          <w:sz w:val="24"/>
          <w:szCs w:val="24"/>
          <w:shd w:fill="ff9900" w:val="clear"/>
          <w:rtl w:val="0"/>
        </w:rPr>
        <w:t xml:space="preserve">каев</w:t>
      </w:r>
      <w:r w:rsidDel="00000000" w:rsidR="00000000" w:rsidRPr="00000000">
        <w:rPr>
          <w:rFonts w:ascii="Times New Roman" w:cs="Times New Roman" w:eastAsia="Times New Roman" w:hAnsi="Times New Roman"/>
          <w:sz w:val="24"/>
          <w:szCs w:val="24"/>
          <w:highlight w:val="white"/>
          <w:rtl w:val="0"/>
        </w:rPr>
        <w:t xml:space="preserve"> и ассоциация наиболее старших семей </w:t>
      </w:r>
      <w:r w:rsidDel="00000000" w:rsidR="00000000" w:rsidRPr="00000000">
        <w:rPr>
          <w:rFonts w:ascii="Times New Roman" w:cs="Times New Roman" w:eastAsia="Times New Roman" w:hAnsi="Times New Roman"/>
          <w:sz w:val="24"/>
          <w:szCs w:val="24"/>
          <w:shd w:fill="ff9900" w:val="clear"/>
          <w:rtl w:val="0"/>
        </w:rPr>
        <w:t xml:space="preserve">каев</w:t>
      </w:r>
      <w:r w:rsidDel="00000000" w:rsidR="00000000" w:rsidRPr="00000000">
        <w:rPr>
          <w:rFonts w:ascii="Times New Roman" w:cs="Times New Roman" w:eastAsia="Times New Roman" w:hAnsi="Times New Roman"/>
          <w:sz w:val="24"/>
          <w:szCs w:val="24"/>
          <w:highlight w:val="white"/>
          <w:rtl w:val="0"/>
        </w:rPr>
        <w:t xml:space="preserve">, решили, что </w:t>
      </w: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должна вернуться в </w:t>
      </w:r>
      <w:r w:rsidDel="00000000" w:rsidR="00000000" w:rsidRPr="00000000">
        <w:rPr>
          <w:rFonts w:ascii="Times New Roman" w:cs="Times New Roman" w:eastAsia="Times New Roman" w:hAnsi="Times New Roman"/>
          <w:sz w:val="24"/>
          <w:szCs w:val="24"/>
          <w:shd w:fill="ff9900" w:val="clear"/>
          <w:rtl w:val="0"/>
        </w:rPr>
        <w:t xml:space="preserve">ХАЛЛВУ</w:t>
      </w:r>
      <w:r w:rsidDel="00000000" w:rsidR="00000000" w:rsidRPr="00000000">
        <w:rPr>
          <w:rFonts w:ascii="Times New Roman" w:cs="Times New Roman" w:eastAsia="Times New Roman" w:hAnsi="Times New Roman"/>
          <w:sz w:val="24"/>
          <w:szCs w:val="24"/>
          <w:highlight w:val="white"/>
          <w:rtl w:val="0"/>
        </w:rPr>
        <w:t xml:space="preserve"> и продолжить борьбу в совете. {"мэй-дэй", речь пилота, помехи}</w:t>
      </w:r>
    </w:p>
    <w:p w:rsidR="00000000" w:rsidDel="00000000" w:rsidP="00000000" w:rsidRDefault="00000000" w:rsidRPr="00000000" w14:paraId="000002C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CE">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API982</w:t>
      </w:r>
    </w:p>
    <w:p w:rsidR="00000000" w:rsidDel="00000000" w:rsidP="00000000" w:rsidRDefault="00000000" w:rsidRPr="00000000" w14:paraId="000002C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D0">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Здравствуй, могучий </w:t>
      </w:r>
      <w:r w:rsidDel="00000000" w:rsidR="00000000" w:rsidRPr="00000000">
        <w:rPr>
          <w:rFonts w:ascii="Times New Roman" w:cs="Times New Roman" w:eastAsia="Times New Roman" w:hAnsi="Times New Roman"/>
          <w:sz w:val="24"/>
          <w:szCs w:val="24"/>
          <w:shd w:fill="ff9900" w:val="clear"/>
          <w:rtl w:val="0"/>
        </w:rPr>
        <w:t xml:space="preserve">кай</w:t>
      </w:r>
      <w:r w:rsidDel="00000000" w:rsidR="00000000" w:rsidRPr="00000000">
        <w:rPr>
          <w:rFonts w:ascii="Times New Roman" w:cs="Times New Roman" w:eastAsia="Times New Roman" w:hAnsi="Times New Roman"/>
          <w:sz w:val="24"/>
          <w:szCs w:val="24"/>
          <w:highlight w:val="white"/>
          <w:rtl w:val="0"/>
        </w:rPr>
        <w:t xml:space="preserve">. Я рад видеть, что ты выглядишь так хорошо после... твоей серьезной аварии.</w:t>
      </w:r>
    </w:p>
    <w:p w:rsidR="00000000" w:rsidDel="00000000" w:rsidP="00000000" w:rsidRDefault="00000000" w:rsidRPr="00000000" w14:paraId="000002D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D2">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Кто ты? Как ты узнал обо мне?</w:t>
      </w:r>
    </w:p>
    <w:p w:rsidR="00000000" w:rsidDel="00000000" w:rsidP="00000000" w:rsidRDefault="00000000" w:rsidRPr="00000000" w14:paraId="000002D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D4">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посол </w:t>
      </w:r>
      <w:r w:rsidDel="00000000" w:rsidR="00000000" w:rsidRPr="00000000">
        <w:rPr>
          <w:rFonts w:ascii="Times New Roman" w:cs="Times New Roman" w:eastAsia="Times New Roman" w:hAnsi="Times New Roman"/>
          <w:sz w:val="24"/>
          <w:szCs w:val="24"/>
          <w:shd w:fill="ff9900" w:val="clear"/>
          <w:rtl w:val="0"/>
        </w:rPr>
        <w:t xml:space="preserve">каев</w:t>
      </w:r>
      <w:r w:rsidDel="00000000" w:rsidR="00000000" w:rsidRPr="00000000">
        <w:rPr>
          <w:rFonts w:ascii="Times New Roman" w:cs="Times New Roman" w:eastAsia="Times New Roman" w:hAnsi="Times New Roman"/>
          <w:sz w:val="24"/>
          <w:szCs w:val="24"/>
          <w:highlight w:val="white"/>
          <w:rtl w:val="0"/>
        </w:rPr>
        <w:t xml:space="preserve">, давай обойд</w:t>
      </w:r>
      <w:r w:rsidDel="00000000" w:rsidR="00000000" w:rsidRPr="00000000">
        <w:rPr>
          <w:rFonts w:ascii="Times New Roman" w:cs="Times New Roman" w:eastAsia="Times New Roman" w:hAnsi="Times New Roman"/>
          <w:sz w:val="24"/>
          <w:szCs w:val="24"/>
          <w:highlight w:val="red"/>
          <w:rtl w:val="0"/>
        </w:rPr>
        <w:t xml:space="preserve">ё</w:t>
      </w:r>
      <w:r w:rsidDel="00000000" w:rsidR="00000000" w:rsidRPr="00000000">
        <w:rPr>
          <w:rFonts w:ascii="Times New Roman" w:cs="Times New Roman" w:eastAsia="Times New Roman" w:hAnsi="Times New Roman"/>
          <w:sz w:val="24"/>
          <w:szCs w:val="24"/>
          <w:highlight w:val="white"/>
          <w:rtl w:val="0"/>
        </w:rPr>
        <w:t xml:space="preserve">мся </w:t>
      </w:r>
      <w:r w:rsidDel="00000000" w:rsidR="00000000" w:rsidRPr="00000000">
        <w:rPr>
          <w:rFonts w:ascii="Times New Roman" w:cs="Times New Roman" w:eastAsia="Times New Roman" w:hAnsi="Times New Roman"/>
          <w:sz w:val="24"/>
          <w:szCs w:val="24"/>
          <w:shd w:fill="cccccc" w:val="clear"/>
          <w:rtl w:val="0"/>
        </w:rPr>
        <w:t xml:space="preserve">без формальностей</w:t>
      </w:r>
      <w:r w:rsidDel="00000000" w:rsidR="00000000" w:rsidRPr="00000000">
        <w:rPr>
          <w:rFonts w:ascii="Times New Roman" w:cs="Times New Roman" w:eastAsia="Times New Roman" w:hAnsi="Times New Roman"/>
          <w:sz w:val="24"/>
          <w:szCs w:val="24"/>
          <w:highlight w:val="white"/>
          <w:rtl w:val="0"/>
        </w:rPr>
        <w:t xml:space="preserve">. Я - </w:t>
      </w:r>
      <w:r w:rsidDel="00000000" w:rsidR="00000000" w:rsidRPr="00000000">
        <w:rPr>
          <w:rFonts w:ascii="Times New Roman" w:cs="Times New Roman" w:eastAsia="Times New Roman" w:hAnsi="Times New Roman"/>
          <w:sz w:val="24"/>
          <w:szCs w:val="24"/>
          <w:shd w:fill="ff9900" w:val="clear"/>
          <w:rtl w:val="0"/>
        </w:rPr>
        <w:t xml:space="preserve">Пунт Вассиус</w:t>
      </w:r>
      <w:r w:rsidDel="00000000" w:rsidR="00000000" w:rsidRPr="00000000">
        <w:rPr>
          <w:rFonts w:ascii="Times New Roman" w:cs="Times New Roman" w:eastAsia="Times New Roman" w:hAnsi="Times New Roman"/>
          <w:sz w:val="24"/>
          <w:szCs w:val="24"/>
          <w:highlight w:val="white"/>
          <w:rtl w:val="0"/>
        </w:rPr>
        <w:t xml:space="preserve">, хранитель и наследник древней империи друллов. Я единственный, кто пережил убийство двенадцати императоров. </w:t>
      </w:r>
      <w:commentRangeStart w:id="238"/>
      <w:commentRangeStart w:id="239"/>
      <w:r w:rsidDel="00000000" w:rsidR="00000000" w:rsidRPr="00000000">
        <w:rPr>
          <w:rFonts w:ascii="Times New Roman" w:cs="Times New Roman" w:eastAsia="Times New Roman" w:hAnsi="Times New Roman"/>
          <w:sz w:val="24"/>
          <w:szCs w:val="24"/>
          <w:shd w:fill="cccccc" w:val="clear"/>
          <w:rtl w:val="0"/>
        </w:rPr>
        <w:t xml:space="preserve">О, ты не представляешь</w:t>
      </w:r>
      <w:commentRangeEnd w:id="238"/>
      <w:r w:rsidDel="00000000" w:rsidR="00000000" w:rsidRPr="00000000">
        <w:commentReference w:id="238"/>
      </w:r>
      <w:commentRangeEnd w:id="239"/>
      <w:r w:rsidDel="00000000" w:rsidR="00000000" w:rsidRPr="00000000">
        <w:commentReference w:id="239"/>
      </w:r>
      <w:r w:rsidDel="00000000" w:rsidR="00000000" w:rsidRPr="00000000">
        <w:rPr>
          <w:rFonts w:ascii="Times New Roman" w:cs="Times New Roman" w:eastAsia="Times New Roman" w:hAnsi="Times New Roman"/>
          <w:sz w:val="24"/>
          <w:szCs w:val="24"/>
          <w:highlight w:val="white"/>
          <w:rtl w:val="0"/>
        </w:rPr>
        <w:t xml:space="preserve">, насколько сложно было построить эту машину. Я задумал её как прибежище для моего разума и духа, так как мое тело стало дряхлым за эти годы.</w:t>
      </w:r>
    </w:p>
    <w:p w:rsidR="00000000" w:rsidDel="00000000" w:rsidP="00000000" w:rsidRDefault="00000000" w:rsidRPr="00000000" w14:paraId="000002D5">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D6">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Старая </w:t>
      </w:r>
      <w:r w:rsidDel="00000000" w:rsidR="00000000" w:rsidRPr="00000000">
        <w:rPr>
          <w:rFonts w:ascii="Times New Roman" w:cs="Times New Roman" w:eastAsia="Times New Roman" w:hAnsi="Times New Roman"/>
          <w:sz w:val="24"/>
          <w:szCs w:val="24"/>
          <w:shd w:fill="cccccc" w:val="clear"/>
          <w:rtl w:val="0"/>
        </w:rPr>
        <w:t xml:space="preserve">друллианская империя</w:t>
      </w:r>
      <w:r w:rsidDel="00000000" w:rsidR="00000000" w:rsidRPr="00000000">
        <w:rPr>
          <w:rFonts w:ascii="Times New Roman" w:cs="Times New Roman" w:eastAsia="Times New Roman" w:hAnsi="Times New Roman"/>
          <w:sz w:val="24"/>
          <w:szCs w:val="24"/>
          <w:highlight w:val="white"/>
          <w:rtl w:val="0"/>
        </w:rPr>
        <w:t xml:space="preserve">? Это было несколько веков назад. Она рухнула</w:t>
      </w:r>
      <w:r w:rsidDel="00000000" w:rsidR="00000000" w:rsidRPr="00000000">
        <w:rPr>
          <w:rFonts w:ascii="Times New Roman" w:cs="Times New Roman" w:eastAsia="Times New Roman" w:hAnsi="Times New Roman"/>
          <w:sz w:val="24"/>
          <w:szCs w:val="24"/>
          <w:shd w:fill="ff9900" w:val="clear"/>
          <w:rtl w:val="0"/>
        </w:rPr>
        <w:t xml:space="preserve">, </w:t>
      </w:r>
      <w:r w:rsidDel="00000000" w:rsidR="00000000" w:rsidRPr="00000000">
        <w:rPr>
          <w:rFonts w:ascii="Times New Roman" w:cs="Times New Roman" w:eastAsia="Times New Roman" w:hAnsi="Times New Roman"/>
          <w:sz w:val="24"/>
          <w:szCs w:val="24"/>
          <w:highlight w:val="white"/>
          <w:rtl w:val="0"/>
        </w:rPr>
        <w:t xml:space="preserve">и новые силы разделили её между собой. На планете доминируют </w:t>
      </w:r>
      <w:r w:rsidDel="00000000" w:rsidR="00000000" w:rsidRPr="00000000">
        <w:rPr>
          <w:rFonts w:ascii="Times New Roman" w:cs="Times New Roman" w:eastAsia="Times New Roman" w:hAnsi="Times New Roman"/>
          <w:sz w:val="24"/>
          <w:szCs w:val="24"/>
          <w:shd w:fill="cccccc" w:val="clear"/>
          <w:rtl w:val="0"/>
        </w:rPr>
        <w:t xml:space="preserve">друллианские преступные группы.</w:t>
      </w:r>
      <w:r w:rsidDel="00000000" w:rsidR="00000000" w:rsidRPr="00000000">
        <w:rPr>
          <w:rFonts w:ascii="Times New Roman" w:cs="Times New Roman" w:eastAsia="Times New Roman" w:hAnsi="Times New Roman"/>
          <w:sz w:val="24"/>
          <w:szCs w:val="24"/>
          <w:highlight w:val="white"/>
          <w:rtl w:val="0"/>
        </w:rPr>
        <w:t xml:space="preserve"> Как ты мог? Как тебе удалось выжить?</w:t>
      </w:r>
    </w:p>
    <w:p w:rsidR="00000000" w:rsidDel="00000000" w:rsidP="00000000" w:rsidRDefault="00000000" w:rsidRPr="00000000" w14:paraId="000002D7">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D8">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Я выжил благодаря своим технологиям, которые я разработал в тайне задолго до того, как кто-нибудь мог даже подумать о развале империи. Ошеломляющий гений и творческая сила моего ума поддерживали мой дух. Я знаю о тебе, </w:t>
      </w:r>
      <w:r w:rsidDel="00000000" w:rsidR="00000000" w:rsidRPr="00000000">
        <w:rPr>
          <w:rFonts w:ascii="Times New Roman" w:cs="Times New Roman" w:eastAsia="Times New Roman" w:hAnsi="Times New Roman"/>
          <w:sz w:val="24"/>
          <w:szCs w:val="24"/>
          <w:highlight w:val="red"/>
          <w:rtl w:val="0"/>
        </w:rPr>
        <w:t xml:space="preserve">Каро, </w:t>
      </w:r>
      <w:r w:rsidDel="00000000" w:rsidR="00000000" w:rsidRPr="00000000">
        <w:rPr>
          <w:rFonts w:ascii="Times New Roman" w:cs="Times New Roman" w:eastAsia="Times New Roman" w:hAnsi="Times New Roman"/>
          <w:sz w:val="24"/>
          <w:szCs w:val="24"/>
          <w:shd w:fill="cccccc" w:val="clear"/>
          <w:rtl w:val="0"/>
        </w:rPr>
        <w:t xml:space="preserve">и судьбе мира, в котором ты предпочла жить.</w:t>
      </w:r>
      <w:r w:rsidDel="00000000" w:rsidR="00000000" w:rsidRPr="00000000">
        <w:rPr>
          <w:rFonts w:ascii="Times New Roman" w:cs="Times New Roman" w:eastAsia="Times New Roman" w:hAnsi="Times New Roman"/>
          <w:sz w:val="24"/>
          <w:szCs w:val="24"/>
          <w:highlight w:val="white"/>
          <w:rtl w:val="0"/>
        </w:rPr>
        <w:t xml:space="preserve"> Я давно наблюдаю за</w:t>
      </w:r>
      <w:r w:rsidDel="00000000" w:rsidR="00000000" w:rsidRPr="00000000">
        <w:rPr>
          <w:rFonts w:ascii="Times New Roman" w:cs="Times New Roman" w:eastAsia="Times New Roman" w:hAnsi="Times New Roman"/>
          <w:sz w:val="24"/>
          <w:szCs w:val="24"/>
          <w:shd w:fill="ff9900" w:val="clear"/>
          <w:rtl w:val="0"/>
        </w:rPr>
        <w:t xml:space="preserve"> Хромосом</w:t>
      </w:r>
      <w:r w:rsidDel="00000000" w:rsidR="00000000" w:rsidRPr="00000000">
        <w:rPr>
          <w:rFonts w:ascii="Times New Roman" w:cs="Times New Roman" w:eastAsia="Times New Roman" w:hAnsi="Times New Roman"/>
          <w:sz w:val="24"/>
          <w:szCs w:val="24"/>
          <w:shd w:fill="cccccc" w:val="clear"/>
          <w:rtl w:val="0"/>
        </w:rPr>
        <w:t xml:space="preserve">, постоянно</w:t>
      </w:r>
      <w:r w:rsidDel="00000000" w:rsidR="00000000" w:rsidRPr="00000000">
        <w:rPr>
          <w:rFonts w:ascii="Times New Roman" w:cs="Times New Roman" w:eastAsia="Times New Roman" w:hAnsi="Times New Roman"/>
          <w:sz w:val="24"/>
          <w:szCs w:val="24"/>
          <w:highlight w:val="white"/>
          <w:rtl w:val="0"/>
        </w:rPr>
        <w:t xml:space="preserve">. Я получаю все сигналы с планеты и знаю о великих войнах против </w:t>
      </w:r>
      <w:r w:rsidDel="00000000" w:rsidR="00000000" w:rsidRPr="00000000">
        <w:rPr>
          <w:rFonts w:ascii="Times New Roman" w:cs="Times New Roman" w:eastAsia="Times New Roman" w:hAnsi="Times New Roman"/>
          <w:sz w:val="24"/>
          <w:szCs w:val="24"/>
          <w:shd w:fill="ff9900" w:val="clear"/>
          <w:rtl w:val="0"/>
        </w:rPr>
        <w:t xml:space="preserve">ТИТАН-НЕТ</w:t>
      </w:r>
      <w:r w:rsidDel="00000000" w:rsidR="00000000" w:rsidRPr="00000000">
        <w:rPr>
          <w:rFonts w:ascii="Times New Roman" w:cs="Times New Roman" w:eastAsia="Times New Roman" w:hAnsi="Times New Roman"/>
          <w:sz w:val="24"/>
          <w:szCs w:val="24"/>
          <w:highlight w:val="white"/>
          <w:rtl w:val="0"/>
        </w:rPr>
        <w:t xml:space="preserve">, о страданиях гражданской войны и о притеснениях вашего народа со стороны друллов. Я также знаю о вашей справедливой битве против </w:t>
      </w:r>
      <w:r w:rsidDel="00000000" w:rsidR="00000000" w:rsidRPr="00000000">
        <w:rPr>
          <w:rFonts w:ascii="Times New Roman" w:cs="Times New Roman" w:eastAsia="Times New Roman" w:hAnsi="Times New Roman"/>
          <w:sz w:val="24"/>
          <w:szCs w:val="24"/>
          <w:shd w:fill="ff9900" w:val="clear"/>
          <w:rtl w:val="0"/>
        </w:rPr>
        <w:t xml:space="preserve">Бэна Хариса</w:t>
      </w:r>
      <w:r w:rsidDel="00000000" w:rsidR="00000000" w:rsidRPr="00000000">
        <w:rPr>
          <w:rFonts w:ascii="Times New Roman" w:cs="Times New Roman" w:eastAsia="Times New Roman" w:hAnsi="Times New Roman"/>
          <w:sz w:val="24"/>
          <w:szCs w:val="24"/>
          <w:highlight w:val="white"/>
          <w:rtl w:val="0"/>
        </w:rPr>
        <w:t xml:space="preserve">, сына этого выскочки с Земли. Я могу видеть и слышать </w:t>
      </w:r>
      <w:r w:rsidDel="00000000" w:rsidR="00000000" w:rsidRPr="00000000">
        <w:rPr>
          <w:rFonts w:ascii="Times New Roman" w:cs="Times New Roman" w:eastAsia="Times New Roman" w:hAnsi="Times New Roman"/>
          <w:sz w:val="24"/>
          <w:szCs w:val="24"/>
          <w:shd w:fill="cccccc" w:val="clear"/>
          <w:rtl w:val="0"/>
        </w:rPr>
        <w:t xml:space="preserve">всё, но</w:t>
      </w:r>
      <w:r w:rsidDel="00000000" w:rsidR="00000000" w:rsidRPr="00000000">
        <w:rPr>
          <w:rFonts w:ascii="Times New Roman" w:cs="Times New Roman" w:eastAsia="Times New Roman" w:hAnsi="Times New Roman"/>
          <w:sz w:val="24"/>
          <w:szCs w:val="24"/>
          <w:highlight w:val="white"/>
          <w:rtl w:val="0"/>
        </w:rPr>
        <w:t xml:space="preserve"> я ничего не могу сделать. Мне очень больно видеть, как последние остатки </w:t>
      </w:r>
      <w:r w:rsidDel="00000000" w:rsidR="00000000" w:rsidRPr="00000000">
        <w:rPr>
          <w:rFonts w:ascii="Times New Roman" w:cs="Times New Roman" w:eastAsia="Times New Roman" w:hAnsi="Times New Roman"/>
          <w:sz w:val="24"/>
          <w:szCs w:val="24"/>
          <w:shd w:fill="cccccc" w:val="clear"/>
          <w:rtl w:val="0"/>
        </w:rPr>
        <w:t xml:space="preserve">лучших образцов чести</w:t>
      </w:r>
      <w:r w:rsidDel="00000000" w:rsidR="00000000" w:rsidRPr="00000000">
        <w:rPr>
          <w:rFonts w:ascii="Times New Roman" w:cs="Times New Roman" w:eastAsia="Times New Roman" w:hAnsi="Times New Roman"/>
          <w:sz w:val="24"/>
          <w:szCs w:val="24"/>
          <w:highlight w:val="white"/>
          <w:rtl w:val="0"/>
        </w:rPr>
        <w:t xml:space="preserve"> исчезают с лица этого мира. У меня есть ум, чтобы думать. У меня есть способность видеть и слышать, но у меня нет рук, чтобы действовать.</w:t>
      </w:r>
    </w:p>
    <w:p w:rsidR="00000000" w:rsidDel="00000000" w:rsidP="00000000" w:rsidRDefault="00000000" w:rsidRPr="00000000" w14:paraId="000002D9">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DA">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Руки? Вы жив</w:t>
      </w:r>
      <w:r w:rsidDel="00000000" w:rsidR="00000000" w:rsidRPr="00000000">
        <w:rPr>
          <w:rFonts w:ascii="Times New Roman" w:cs="Times New Roman" w:eastAsia="Times New Roman" w:hAnsi="Times New Roman"/>
          <w:sz w:val="24"/>
          <w:szCs w:val="24"/>
          <w:highlight w:val="red"/>
          <w:rtl w:val="0"/>
        </w:rPr>
        <w:t xml:space="preserve">ё</w:t>
      </w:r>
      <w:r w:rsidDel="00000000" w:rsidR="00000000" w:rsidRPr="00000000">
        <w:rPr>
          <w:rFonts w:ascii="Times New Roman" w:cs="Times New Roman" w:eastAsia="Times New Roman" w:hAnsi="Times New Roman"/>
          <w:sz w:val="24"/>
          <w:szCs w:val="24"/>
          <w:highlight w:val="white"/>
          <w:rtl w:val="0"/>
        </w:rPr>
        <w:t xml:space="preserve">те и ещ</w:t>
      </w:r>
      <w:r w:rsidDel="00000000" w:rsidR="00000000" w:rsidRPr="00000000">
        <w:rPr>
          <w:rFonts w:ascii="Times New Roman" w:cs="Times New Roman" w:eastAsia="Times New Roman" w:hAnsi="Times New Roman"/>
          <w:sz w:val="24"/>
          <w:szCs w:val="24"/>
          <w:highlight w:val="red"/>
          <w:rtl w:val="0"/>
        </w:rPr>
        <w:t xml:space="preserve">ё</w:t>
      </w:r>
      <w:r w:rsidDel="00000000" w:rsidR="00000000" w:rsidRPr="00000000">
        <w:rPr>
          <w:rFonts w:ascii="Times New Roman" w:cs="Times New Roman" w:eastAsia="Times New Roman" w:hAnsi="Times New Roman"/>
          <w:sz w:val="24"/>
          <w:szCs w:val="24"/>
          <w:highlight w:val="white"/>
          <w:rtl w:val="0"/>
        </w:rPr>
        <w:t xml:space="preserve"> ничего не можете сделать? Это должно быть ужасно.</w:t>
      </w:r>
    </w:p>
    <w:p w:rsidR="00000000" w:rsidDel="00000000" w:rsidP="00000000" w:rsidRDefault="00000000" w:rsidRPr="00000000" w14:paraId="000002DB">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DC">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Да, это правда. Люди, которые сейчас живут на </w:t>
      </w:r>
      <w:r w:rsidDel="00000000" w:rsidR="00000000" w:rsidRPr="00000000">
        <w:rPr>
          <w:rFonts w:ascii="Times New Roman" w:cs="Times New Roman" w:eastAsia="Times New Roman" w:hAnsi="Times New Roman"/>
          <w:sz w:val="24"/>
          <w:szCs w:val="24"/>
          <w:shd w:fill="ff9900" w:val="clear"/>
          <w:rtl w:val="0"/>
        </w:rPr>
        <w:t xml:space="preserve">Белдхаре</w:t>
      </w:r>
      <w:r w:rsidDel="00000000" w:rsidR="00000000" w:rsidRPr="00000000">
        <w:rPr>
          <w:rFonts w:ascii="Times New Roman" w:cs="Times New Roman" w:eastAsia="Times New Roman" w:hAnsi="Times New Roman"/>
          <w:sz w:val="24"/>
          <w:szCs w:val="24"/>
          <w:highlight w:val="white"/>
          <w:rtl w:val="0"/>
        </w:rPr>
        <w:t xml:space="preserve">, простые души, и они боятся меня. Если бы только вновь </w:t>
      </w:r>
      <w:r w:rsidDel="00000000" w:rsidR="00000000" w:rsidRPr="00000000">
        <w:rPr>
          <w:rFonts w:ascii="Times New Roman" w:cs="Times New Roman" w:eastAsia="Times New Roman" w:hAnsi="Times New Roman"/>
          <w:sz w:val="24"/>
          <w:szCs w:val="24"/>
          <w:shd w:fill="cccccc" w:val="clear"/>
          <w:rtl w:val="0"/>
        </w:rPr>
        <w:t xml:space="preserve">возникла</w:t>
      </w:r>
      <w:r w:rsidDel="00000000" w:rsidR="00000000" w:rsidRPr="00000000">
        <w:rPr>
          <w:rFonts w:ascii="Times New Roman" w:cs="Times New Roman" w:eastAsia="Times New Roman" w:hAnsi="Times New Roman"/>
          <w:sz w:val="24"/>
          <w:szCs w:val="24"/>
          <w:highlight w:val="white"/>
          <w:rtl w:val="0"/>
        </w:rPr>
        <w:t xml:space="preserve"> сила, которая была бы моей волей и моим посланием к этому миру, то я мог бы помочь.  Давным-давно я разработал устройство, которое может передавать мои мысли и мои указания. Даже гигантские преторианские </w:t>
      </w:r>
      <w:r w:rsidDel="00000000" w:rsidR="00000000" w:rsidRPr="00000000">
        <w:rPr>
          <w:rFonts w:ascii="Times New Roman" w:cs="Times New Roman" w:eastAsia="Times New Roman" w:hAnsi="Times New Roman"/>
          <w:sz w:val="24"/>
          <w:szCs w:val="24"/>
          <w:shd w:fill="ff9900" w:val="clear"/>
          <w:rtl w:val="0"/>
        </w:rPr>
        <w:t xml:space="preserve">отряды</w:t>
      </w:r>
      <w:r w:rsidDel="00000000" w:rsidR="00000000" w:rsidRPr="00000000">
        <w:rPr>
          <w:rFonts w:ascii="Times New Roman" w:cs="Times New Roman" w:eastAsia="Times New Roman" w:hAnsi="Times New Roman"/>
          <w:sz w:val="24"/>
          <w:szCs w:val="24"/>
          <w:highlight w:val="white"/>
          <w:rtl w:val="0"/>
        </w:rPr>
        <w:t xml:space="preserve">, чья сила не имеет себе равных, могли контролироваться моим </w:t>
      </w:r>
      <w:r w:rsidDel="00000000" w:rsidR="00000000" w:rsidRPr="00000000">
        <w:rPr>
          <w:rFonts w:ascii="Times New Roman" w:cs="Times New Roman" w:eastAsia="Times New Roman" w:hAnsi="Times New Roman"/>
          <w:sz w:val="24"/>
          <w:szCs w:val="24"/>
          <w:shd w:fill="cccccc" w:val="clear"/>
          <w:rtl w:val="0"/>
        </w:rPr>
        <w:t xml:space="preserve">прибором</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Бэн Харис</w:t>
      </w:r>
      <w:r w:rsidDel="00000000" w:rsidR="00000000" w:rsidRPr="00000000">
        <w:rPr>
          <w:rFonts w:ascii="Times New Roman" w:cs="Times New Roman" w:eastAsia="Times New Roman" w:hAnsi="Times New Roman"/>
          <w:sz w:val="24"/>
          <w:szCs w:val="24"/>
          <w:highlight w:val="white"/>
          <w:rtl w:val="0"/>
        </w:rPr>
        <w:t xml:space="preserve"> дрожал бы при виде нашей мощи,</w:t>
      </w:r>
      <w:r w:rsidDel="00000000" w:rsidR="00000000" w:rsidRPr="00000000">
        <w:rPr>
          <w:rFonts w:ascii="Times New Roman" w:cs="Times New Roman" w:eastAsia="Times New Roman" w:hAnsi="Times New Roman"/>
          <w:sz w:val="24"/>
          <w:szCs w:val="24"/>
          <w:highlight w:val="red"/>
          <w:rtl w:val="0"/>
        </w:rPr>
        <w:t xml:space="preserve"> Каро</w:t>
      </w:r>
      <w:r w:rsidDel="00000000" w:rsidR="00000000" w:rsidRPr="00000000">
        <w:rPr>
          <w:rFonts w:ascii="Times New Roman" w:cs="Times New Roman" w:eastAsia="Times New Roman" w:hAnsi="Times New Roman"/>
          <w:sz w:val="24"/>
          <w:szCs w:val="24"/>
          <w:highlight w:val="white"/>
          <w:rtl w:val="0"/>
        </w:rPr>
        <w:t xml:space="preserve">, нашей мощи. Мы можем освободить население и изгнать его угнетателей. Помоги мне, </w:t>
      </w:r>
      <w:r w:rsidDel="00000000" w:rsidR="00000000" w:rsidRPr="00000000">
        <w:rPr>
          <w:rFonts w:ascii="Times New Roman" w:cs="Times New Roman" w:eastAsia="Times New Roman" w:hAnsi="Times New Roman"/>
          <w:sz w:val="24"/>
          <w:szCs w:val="24"/>
          <w:highlight w:val="red"/>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помоги нам обоим, используй плоды моих технологий,</w:t>
      </w:r>
      <w:r w:rsidDel="00000000" w:rsidR="00000000" w:rsidRPr="00000000">
        <w:rPr>
          <w:rFonts w:ascii="Times New Roman" w:cs="Times New Roman" w:eastAsia="Times New Roman" w:hAnsi="Times New Roman"/>
          <w:sz w:val="24"/>
          <w:szCs w:val="24"/>
          <w:shd w:fill="ff9900" w:val="clear"/>
          <w:rtl w:val="0"/>
        </w:rPr>
        <w:t xml:space="preserve"> -</w:t>
      </w:r>
      <w:r w:rsidDel="00000000" w:rsidR="00000000" w:rsidRPr="00000000">
        <w:rPr>
          <w:rFonts w:ascii="Times New Roman" w:cs="Times New Roman" w:eastAsia="Times New Roman" w:hAnsi="Times New Roman"/>
          <w:sz w:val="24"/>
          <w:szCs w:val="24"/>
          <w:highlight w:val="white"/>
          <w:rtl w:val="0"/>
        </w:rPr>
        <w:t xml:space="preserve"> и ты получишь такую силу, о которой </w:t>
      </w:r>
      <w:r w:rsidDel="00000000" w:rsidR="00000000" w:rsidRPr="00000000">
        <w:rPr>
          <w:rFonts w:ascii="Times New Roman" w:cs="Times New Roman" w:eastAsia="Times New Roman" w:hAnsi="Times New Roman"/>
          <w:sz w:val="24"/>
          <w:szCs w:val="24"/>
          <w:shd w:fill="ff9900" w:val="clear"/>
          <w:rtl w:val="0"/>
        </w:rPr>
        <w:t xml:space="preserve">никогда не мечтала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cccccc" w:val="clear"/>
          <w:rtl w:val="0"/>
        </w:rPr>
        <w:t xml:space="preserve">Давай</w:t>
      </w:r>
      <w:r w:rsidDel="00000000" w:rsidR="00000000" w:rsidRPr="00000000">
        <w:rPr>
          <w:rFonts w:ascii="Times New Roman" w:cs="Times New Roman" w:eastAsia="Times New Roman" w:hAnsi="Times New Roman"/>
          <w:sz w:val="24"/>
          <w:szCs w:val="24"/>
          <w:highlight w:val="white"/>
          <w:rtl w:val="0"/>
        </w:rPr>
        <w:t xml:space="preserve"> покажем нашу решимость с древним боевым кличем.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2DD">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DE">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Администратор </w:t>
      </w:r>
      <w:r w:rsidDel="00000000" w:rsidR="00000000" w:rsidRPr="00000000">
        <w:rPr>
          <w:rFonts w:ascii="Times New Roman" w:cs="Times New Roman" w:eastAsia="Times New Roman" w:hAnsi="Times New Roman"/>
          <w:sz w:val="24"/>
          <w:szCs w:val="24"/>
          <w:shd w:fill="ff9900" w:val="clear"/>
          <w:rtl w:val="0"/>
        </w:rPr>
        <w:t xml:space="preserve">Каро</w:t>
      </w:r>
      <w:r w:rsidDel="00000000" w:rsidR="00000000" w:rsidRPr="00000000">
        <w:rPr>
          <w:rFonts w:ascii="Times New Roman" w:cs="Times New Roman" w:eastAsia="Times New Roman" w:hAnsi="Times New Roman"/>
          <w:sz w:val="24"/>
          <w:szCs w:val="24"/>
          <w:highlight w:val="white"/>
          <w:rtl w:val="0"/>
        </w:rPr>
        <w:t xml:space="preserve">, вашей первой задачей в качестве имперского посла будет укрепление нашей </w:t>
      </w:r>
      <w:r w:rsidDel="00000000" w:rsidR="00000000" w:rsidRPr="00000000">
        <w:rPr>
          <w:rFonts w:ascii="Times New Roman" w:cs="Times New Roman" w:eastAsia="Times New Roman" w:hAnsi="Times New Roman"/>
          <w:sz w:val="24"/>
          <w:szCs w:val="24"/>
          <w:shd w:fill="cccccc" w:val="clear"/>
          <w:rtl w:val="0"/>
        </w:rPr>
        <w:t xml:space="preserve">нынешней</w:t>
      </w:r>
      <w:r w:rsidDel="00000000" w:rsidR="00000000" w:rsidRPr="00000000">
        <w:rPr>
          <w:rFonts w:ascii="Times New Roman" w:cs="Times New Roman" w:eastAsia="Times New Roman" w:hAnsi="Times New Roman"/>
          <w:sz w:val="24"/>
          <w:szCs w:val="24"/>
          <w:highlight w:val="white"/>
          <w:rtl w:val="0"/>
        </w:rPr>
        <w:t xml:space="preserve"> власти. </w:t>
      </w:r>
      <w:r w:rsidDel="00000000" w:rsidR="00000000" w:rsidRPr="00000000">
        <w:rPr>
          <w:rFonts w:ascii="Times New Roman" w:cs="Times New Roman" w:eastAsia="Times New Roman" w:hAnsi="Times New Roman"/>
          <w:sz w:val="24"/>
          <w:szCs w:val="24"/>
          <w:shd w:fill="cccccc" w:val="clear"/>
          <w:rtl w:val="0"/>
        </w:rPr>
        <w:t xml:space="preserve">Если ты будешь действовать решительно и осмотрительно, то скоро сможешь сообщить мне о нашей победе.</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2DF">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E0">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shd w:fill="cccccc" w:val="clear"/>
          <w:rtl w:val="0"/>
        </w:rPr>
        <w:t xml:space="preserve">Твои</w:t>
      </w:r>
      <w:r w:rsidDel="00000000" w:rsidR="00000000" w:rsidRPr="00000000">
        <w:rPr>
          <w:rFonts w:ascii="Times New Roman" w:cs="Times New Roman" w:eastAsia="Times New Roman" w:hAnsi="Times New Roman"/>
          <w:sz w:val="24"/>
          <w:szCs w:val="24"/>
          <w:highlight w:val="white"/>
          <w:rtl w:val="0"/>
        </w:rPr>
        <w:t xml:space="preserve"> слова будут преисполнены </w:t>
      </w:r>
      <w:r w:rsidDel="00000000" w:rsidR="00000000" w:rsidRPr="00000000">
        <w:rPr>
          <w:rFonts w:ascii="Times New Roman" w:cs="Times New Roman" w:eastAsia="Times New Roman" w:hAnsi="Times New Roman"/>
          <w:sz w:val="24"/>
          <w:szCs w:val="24"/>
          <w:shd w:fill="cccccc" w:val="clear"/>
          <w:rtl w:val="0"/>
        </w:rPr>
        <w:t xml:space="preserve">моими</w:t>
      </w:r>
      <w:r w:rsidDel="00000000" w:rsidR="00000000" w:rsidRPr="00000000">
        <w:rPr>
          <w:rFonts w:ascii="Times New Roman" w:cs="Times New Roman" w:eastAsia="Times New Roman" w:hAnsi="Times New Roman"/>
          <w:sz w:val="24"/>
          <w:szCs w:val="24"/>
          <w:highlight w:val="white"/>
          <w:rtl w:val="0"/>
        </w:rPr>
        <w:t xml:space="preserve"> поступками, император. </w:t>
      </w:r>
      <w:r w:rsidDel="00000000" w:rsidR="00000000" w:rsidRPr="00000000">
        <w:rPr>
          <w:rFonts w:ascii="Times New Roman" w:cs="Times New Roman" w:eastAsia="Times New Roman" w:hAnsi="Times New Roman"/>
          <w:sz w:val="24"/>
          <w:szCs w:val="24"/>
          <w:shd w:fill="ff9900" w:val="clear"/>
          <w:rtl w:val="0"/>
        </w:rPr>
        <w:t xml:space="preserve">Фактум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2E1">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E2">
      <w:pPr>
        <w:pageBreakBefore w:val="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API998</w:t>
      </w:r>
    </w:p>
    <w:p w:rsidR="00000000" w:rsidDel="00000000" w:rsidP="00000000" w:rsidRDefault="00000000" w:rsidRPr="00000000" w14:paraId="000002E3">
      <w:pPr>
        <w:pageBreakBefore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E4">
      <w:pPr>
        <w:pageBreakBefore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Без импланта в голове </w:t>
      </w:r>
      <w:r w:rsidDel="00000000" w:rsidR="00000000" w:rsidRPr="00000000">
        <w:rPr>
          <w:rFonts w:ascii="Times New Roman" w:cs="Times New Roman" w:eastAsia="Times New Roman" w:hAnsi="Times New Roman"/>
          <w:sz w:val="24"/>
          <w:szCs w:val="24"/>
          <w:highlight w:val="red"/>
          <w:rtl w:val="0"/>
        </w:rPr>
        <w:t xml:space="preserve">Каро </w:t>
      </w:r>
      <w:r w:rsidDel="00000000" w:rsidR="00000000" w:rsidRPr="00000000">
        <w:rPr>
          <w:rFonts w:ascii="Times New Roman" w:cs="Times New Roman" w:eastAsia="Times New Roman" w:hAnsi="Times New Roman"/>
          <w:sz w:val="24"/>
          <w:szCs w:val="24"/>
          <w:highlight w:val="white"/>
          <w:rtl w:val="0"/>
        </w:rPr>
        <w:t xml:space="preserve">император потерял контроль над ситуацией за пределами острова </w:t>
      </w:r>
      <w:r w:rsidDel="00000000" w:rsidR="00000000" w:rsidRPr="00000000">
        <w:rPr>
          <w:rFonts w:ascii="Times New Roman" w:cs="Times New Roman" w:eastAsia="Times New Roman" w:hAnsi="Times New Roman"/>
          <w:sz w:val="24"/>
          <w:szCs w:val="24"/>
          <w:shd w:fill="ff9900" w:val="clear"/>
          <w:rtl w:val="0"/>
        </w:rPr>
        <w:t xml:space="preserve">Белдхар</w:t>
      </w:r>
      <w:r w:rsidDel="00000000" w:rsidR="00000000" w:rsidRPr="00000000">
        <w:rPr>
          <w:rFonts w:ascii="Times New Roman" w:cs="Times New Roman" w:eastAsia="Times New Roman" w:hAnsi="Times New Roman"/>
          <w:sz w:val="24"/>
          <w:szCs w:val="24"/>
          <w:highlight w:val="white"/>
          <w:rtl w:val="0"/>
        </w:rPr>
        <w:t xml:space="preserve">. Его подземный штаб был опечатан и всё, что ему оставалось</w:t>
      </w:r>
      <w:r w:rsidDel="00000000" w:rsidR="00000000" w:rsidRPr="00000000">
        <w:rPr>
          <w:rFonts w:ascii="Times New Roman" w:cs="Times New Roman" w:eastAsia="Times New Roman" w:hAnsi="Times New Roman"/>
          <w:sz w:val="24"/>
          <w:szCs w:val="24"/>
          <w:shd w:fill="ff9900" w:val="clear"/>
          <w:rtl w:val="0"/>
        </w:rPr>
        <w:t xml:space="preserve">, -</w:t>
      </w:r>
      <w:r w:rsidDel="00000000" w:rsidR="00000000" w:rsidRPr="00000000">
        <w:rPr>
          <w:rFonts w:ascii="Times New Roman" w:cs="Times New Roman" w:eastAsia="Times New Roman" w:hAnsi="Times New Roman"/>
          <w:sz w:val="24"/>
          <w:szCs w:val="24"/>
          <w:highlight w:val="white"/>
          <w:rtl w:val="0"/>
        </w:rPr>
        <w:t xml:space="preserve"> это опустошенный остров, множество горьких воспоминаний о его былой власти и его вечной ненависти. </w:t>
      </w:r>
      <w:commentRangeStart w:id="240"/>
      <w:commentRangeStart w:id="241"/>
      <w:r w:rsidDel="00000000" w:rsidR="00000000" w:rsidRPr="00000000">
        <w:rPr>
          <w:rFonts w:ascii="Times New Roman" w:cs="Times New Roman" w:eastAsia="Times New Roman" w:hAnsi="Times New Roman"/>
          <w:sz w:val="24"/>
          <w:szCs w:val="24"/>
          <w:highlight w:val="white"/>
          <w:rtl w:val="0"/>
        </w:rPr>
        <w:t xml:space="preserve">Очередная война подошла к </w:t>
      </w:r>
      <w:r w:rsidDel="00000000" w:rsidR="00000000" w:rsidRPr="00000000">
        <w:rPr>
          <w:rFonts w:ascii="Times New Roman" w:cs="Times New Roman" w:eastAsia="Times New Roman" w:hAnsi="Times New Roman"/>
          <w:sz w:val="24"/>
          <w:szCs w:val="24"/>
          <w:shd w:fill="cccccc" w:val="clear"/>
          <w:rtl w:val="0"/>
        </w:rPr>
        <w:t xml:space="preserve">концу. Очередная</w:t>
      </w:r>
      <w:commentRangeEnd w:id="240"/>
      <w:r w:rsidDel="00000000" w:rsidR="00000000" w:rsidRPr="00000000">
        <w:commentReference w:id="240"/>
      </w:r>
      <w:commentRangeEnd w:id="241"/>
      <w:r w:rsidDel="00000000" w:rsidR="00000000" w:rsidRPr="00000000">
        <w:commentReference w:id="241"/>
      </w:r>
      <w:r w:rsidDel="00000000" w:rsidR="00000000" w:rsidRPr="00000000">
        <w:rPr>
          <w:rFonts w:ascii="Times New Roman" w:cs="Times New Roman" w:eastAsia="Times New Roman" w:hAnsi="Times New Roman"/>
          <w:sz w:val="24"/>
          <w:szCs w:val="24"/>
          <w:highlight w:val="white"/>
          <w:rtl w:val="0"/>
        </w:rPr>
        <w:t xml:space="preserve"> попытка воплотить демократию и стабильность не увенчалась успехом. </w:t>
      </w:r>
      <w:r w:rsidDel="00000000" w:rsidR="00000000" w:rsidRPr="00000000">
        <w:rPr>
          <w:rFonts w:ascii="Times New Roman" w:cs="Times New Roman" w:eastAsia="Times New Roman" w:hAnsi="Times New Roman"/>
          <w:sz w:val="24"/>
          <w:szCs w:val="24"/>
          <w:shd w:fill="cccccc" w:val="clear"/>
          <w:rtl w:val="0"/>
        </w:rPr>
        <w:t xml:space="preserve">Но Харис всё ещё хранил надежду.</w:t>
      </w:r>
      <w:r w:rsidDel="00000000" w:rsidR="00000000" w:rsidRPr="00000000">
        <w:rPr>
          <w:rFonts w:ascii="Times New Roman" w:cs="Times New Roman" w:eastAsia="Times New Roman" w:hAnsi="Times New Roman"/>
          <w:sz w:val="24"/>
          <w:szCs w:val="24"/>
          <w:highlight w:val="white"/>
          <w:rtl w:val="0"/>
        </w:rPr>
        <w:t xml:space="preserve"> Надежда, что нынешний сложившийся тонкий баланс сил в конце концов окажется стабильным.</w:t>
      </w:r>
      <w:r w:rsidDel="00000000" w:rsidR="00000000" w:rsidRPr="00000000">
        <w:rPr>
          <w:rtl w:val="0"/>
        </w:rPr>
      </w:r>
    </w:p>
    <w:sectPr>
      <w:headerReference r:id="rId8" w:type="default"/>
      <w:headerReference r:id="rId9" w:type="first"/>
      <w:footerReference r:id="rId10" w:type="first"/>
      <w:pgSz w:h="16834" w:w="11909"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mannepbuldozer" w:id="233" w:date="2022-12-30T08:50:14Z">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Не знаю, что такое "альдиния"; предыдущие переводчики видимо приняли за реалию мира. Решил поискать: слов, вроде adinity, odinity не существует. Есть oldness и oldies, но банально, ни то, ни другое к контексту не подходит (может, неверная форма oldinity?). Сначала показалось, что это какой-то не очень хороший перевод, вроде "старейшего договора о мире". Есть также слово odination -- богослужение, правда, не понятно, каким образом и оно относится к контексту. Пусть будет "объединение". Написал бы "старейшее объединение", но вроде и так понятно, что договор действует двадцать лет, впрочем, неизвестно, что именно этот мир считает старым. Например, в историческом детективе, где имеются какие-либо бумаги, документы из разных десятилетий или столетий, такие детали важны, но тут вроде не устанавливают датировку документов, да и вообще это не исторический детектив, чтобы сохранить вариант "старейшее объединение".</w:t>
      </w:r>
    </w:p>
  </w:comment>
  <w:comment w:author="Roman Sayapin" w:id="234" w:date="2022-12-30T09:07:40Z">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Ресурс, визуально напоминающий алмазы. Уникальный термин в контексте игры. Именуется как альдиний. При доставке в базы, точечно встречается на картах, пополняет запас энергии, на которую можно производить юниты.</w:t>
      </w:r>
    </w:p>
  </w:comment>
  <w:comment w:author="mannepbuldozer" w:id="235" w:date="2022-12-30T09:27:40Z">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Тогда извиняюсь, мир этой игры мне незнаком. Странно, что этот термин упоминается только в одном ролике, если он такой важный. Понятно, что это третья часть игры, некоторые вещи по определению не нужно объяснять, но вот если взять другие вселенные, по-моему в Half-Life 2 хедкрабы упоминаются постоянно, включая все эпизоды. Можно сказать, что тут есть лёгкая непродуманность: одни реалии упоминаются один раз, про другие рассказывается детально, но в одном ролике и тому подобное.</w:t>
      </w:r>
    </w:p>
  </w:comment>
  <w:comment w:author="mannepbuldozer" w:id="236" w:date="2022-12-30T09:31:01Z">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А это точно Тами? Потому, что я слышу Такми.</w:t>
      </w:r>
    </w:p>
  </w:comment>
  <w:comment w:author="Roman Sayapin" w:id="237" w:date="2022-12-30T09:56:31Z">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Не уверен, т.к. больше нигде не упоминается насколько помню. Оставим "Такми".</w:t>
      </w:r>
    </w:p>
  </w:comment>
  <w:comment w:author="mannepbuldozer" w:id="64" w:date="2022-07-31T15:43:30Z">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Сам английский оригинал этого предложения оставляет желать лучшего, в частности, слова вообще расставлены не в том порядке. Видимо, это дословный немецко-английский перевод.</w:t>
      </w:r>
    </w:p>
  </w:comment>
  <w:comment w:author="Roman Sayapin" w:id="65" w:date="2022-07-31T15:49:45Z">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Вполне возможно.</w:t>
      </w:r>
    </w:p>
  </w:comment>
  <w:comment w:author="mannepbuldozer" w:id="238" w:date="2022-12-30T09:41:16Z">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Раз уж "без формальностей" (а о шутках ничего не говорится), вряд ли тут обращение "на вы".</w:t>
      </w:r>
    </w:p>
  </w:comment>
  <w:comment w:author="Roman Sayapin" w:id="239" w:date="2022-12-30T09:57:44Z">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Пусть будет "ты".</w:t>
      </w:r>
    </w:p>
  </w:comment>
  <w:comment w:author="mannepbuldozer" w:id="137" w:date="2022-12-23T14:47:26Z">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Здесь не "сохранять нейтралитет", а, скорее "терпеть сокрушительные потери", так как в оригинале remain trounced. Вот так это толкует словарь Оксфорда:</w:t>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trounce</w:t>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/traʊns/</w:t>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Learn to pronounce</w:t>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verb</w:t>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defeat heavily in a contest.</w:t>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"Essex trounced Cambridgeshire 5–1 in the final"</w:t>
      </w:r>
    </w:p>
  </w:comment>
  <w:comment w:author="Roman Sayapin" w:id="138" w:date="2022-12-23T15:05:59Z">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По контексту не подходит, т.к. непосредственно новый союз не враждует с войсками Каро, как следствие никаких потерь не несёт.</w:t>
      </w:r>
    </w:p>
  </w:comment>
  <w:comment w:author="Roman Sayapin" w:id="139" w:date="2022-12-23T15:10:06Z">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Под сражением имеется ввиду война Каро и друллов, проигрывающих войну, на фоне которых возникший новый союз держит нейтралитет.</w:t>
      </w:r>
    </w:p>
  </w:comment>
  <w:comment w:author="mannepbuldozer" w:id="140" w:date="2022-12-23T15:11:34Z">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Да, вот этого я и боялся, ошибок косноязычного перевода в английском оригинале, который видимо переведён с немецкого. Не всегда успешно. Переводчик знает малоизвестные идиомы, но иногда ошибается в самых простых деталях. Текст его, носитель, конечно, смотрел, не факт, что "чистый неисправленный оригинал" был даже такого качества, но всё исправить он не мог.</w:t>
      </w:r>
    </w:p>
  </w:comment>
  <w:comment w:author="mannepbuldozer" w:id="141" w:date="2022-12-23T15:25:07Z">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Если это вдруг будет не совпадать со вселенной, конечно, нужно менять так, как в сюжетных событиях, это тогда просто ошибки английского переводчика.</w:t>
      </w:r>
    </w:p>
  </w:comment>
  <w:comment w:author="mannepbuldozer" w:id="231" w:date="2022-12-30T08:29:31Z">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Хоть модальности и нет в оригинале, но синоптики ни в чём не могут быть уверены до конца.</w:t>
      </w:r>
    </w:p>
  </w:comment>
  <w:comment w:author="Roman Sayapin" w:id="232" w:date="2022-12-30T08:41:30Z">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61" w:date="2022-07-31T15:25:03Z">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Ни о каких юнитах текст не говорит. Похоже, мир игры подразумевает телепатическую связь ГГ с войсками.</w:t>
      </w:r>
    </w:p>
  </w:comment>
  <w:comment w:author="Roman Sayapin" w:id="62" w:date="2022-07-31T15:36:04Z">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Есть такое применительно к возможностям Каро.</w:t>
      </w:r>
    </w:p>
  </w:comment>
  <w:comment w:author="mannepbuldozer" w:id="229" w:date="2022-12-30T08:22:21Z">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"Ожидается" более соответствует переводу и больше похоже на наши прогнозы погоды, чем "будет".</w:t>
      </w:r>
    </w:p>
  </w:comment>
  <w:comment w:author="Roman Sayapin" w:id="230" w:date="2022-12-30T08:41:06Z">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46" w:date="2022-09-05T15:25:54Z">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"Новый СТАГ", "новое заявление Бенунтая Герра" -- одна тавтология, к сожалению, да и английский оригинал тоже местами косноязычен. Первое, что приходит в голову, -- заменить "Новый СТАГГ", но можно заменить на "последнее заявление Бенунтая Герра". И, мне кажется, падеж здесь неправильный, так как должно быть "Герры".</w:t>
      </w:r>
    </w:p>
  </w:comment>
  <w:comment w:author="Roman Sayapin" w:id="47" w:date="2022-09-06T03:45:33Z">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Заменил на Герры.</w:t>
      </w:r>
    </w:p>
  </w:comment>
  <w:comment w:author="mannepbuldozer" w:id="227" w:date="2022-12-30T08:19:32Z">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Для единобразия.</w:t>
      </w:r>
    </w:p>
  </w:comment>
  <w:comment w:author="Roman Sayapin" w:id="228" w:date="2022-12-30T08:41:13Z">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63" w:date="2022-07-31T15:53:52Z">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Местоимение "это" можно исключить.</w:t>
      </w:r>
    </w:p>
  </w:comment>
  <w:comment w:author="Green Beaver" w:id="94" w:date="2021-02-28T20:10:44Z">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Он сказал "What do the kai aristorebel say?" Это скорее</w:t>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"Что обычно говорят кайские аристократы-бунтари?"</w:t>
      </w:r>
    </w:p>
  </w:comment>
  <w:comment w:author="Roman Sayapin" w:id="95" w:date="2021-02-28T20:14:01Z">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Немецкий фанат подтвердил, что это слэнг, но можно указать и так. Готово.</w:t>
      </w:r>
    </w:p>
  </w:comment>
  <w:comment w:author="mannepbuldozer" w:id="153" w:date="2022-12-23T17:54:20Z">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Главный смысл глагола come on -- иди. Считаю популярный отечественный voiceover голливудских фильмов с переводом "давай" главным оболванием по теме английского (хотя, отчасти, и сами режиссёры виноваты, много киноштампов было снято именно с come on на расстоянии вытянутой руки, а наши переводчики предпочитали не заморачиваться, ведь какой фильм не возьми, для любого подходит почти без контекста). Раз находится она далеко, то ничего она дать не может и "давай" тут как-то неуместно. А если воспринимать фразу просто как фигуру речи и переводить нашим "давай" (понятно, что он не протянуть руку просит), трудно, видите, не заметить come to me, Caro в начале, то есть этот глагол повторяется второй раз.</w:t>
      </w:r>
    </w:p>
  </w:comment>
  <w:comment w:author="Roman Sayapin" w:id="154" w:date="2022-12-23T18:22:29Z">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66" w:date="2022-07-31T15:41:40Z">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Судей, как и адвокатов, прокуроров не отстраняют (так как это скорее отстранение от ведения службы вообще), а отводят от процесса или дела.</w:t>
      </w:r>
    </w:p>
  </w:comment>
  <w:comment w:author="Green Beaver" w:id="83" w:date="2021-02-28T20:14:44Z">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Тут он говорит "Well, I never". До меня смысл плохо доходит, что-то вроде "А я не был".</w:t>
      </w:r>
    </w:p>
  </w:comment>
  <w:comment w:author="Roman Sayapin" w:id="84" w:date="2021-02-28T20:15:25Z">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Да. Это имеется ввиду.</w:t>
      </w:r>
    </w:p>
  </w:comment>
  <w:comment w:author="mannepbuldozer" w:id="85" w:date="2022-09-05T18:03:50Z">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Насчёт "Well, I never", я могу сказать наверняка позже, только прослушав всё в оригинале. В обычном английском такими ответами отрицают ранее заданный вопрос, например, "Did you watch this movie?" - "No, I didn't", иногда (и куда чаще) просто "I didn't", поэтому, не понимая, как он связан с остальными английскими предложениями, ничего пока не могу сказать. Но, зная, что тут некоторые фразы переведены не всегда верно, мне не нравится "I never", так как похоже на неправильный перевод отрицания (уместный только если ранее говорили somewhat или always).</w:t>
      </w:r>
    </w:p>
  </w:comment>
  <w:comment w:author="Roman Sayapin" w:id="86" w:date="2022-09-06T03:48:00Z">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Ожидаем.</w:t>
      </w:r>
    </w:p>
  </w:comment>
  <w:comment w:author="mannepbuldozer" w:id="87" w:date="2022-10-13T15:10:44Z">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Скорее всего персонаж жалеет о своём неучастии в этом задержании. "Чтобы сказали" мне показалось также более благозвучным вариантом.</w:t>
      </w:r>
    </w:p>
  </w:comment>
  <w:comment w:author="Roman Sayapin" w:id="88" w:date="2022-12-07T22:08:00Z">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В каком-то смысле. С другой стороны, конкретно по контексту, по факту злорадствует.</w:t>
      </w:r>
    </w:p>
  </w:comment>
  <w:comment w:author="mannepbuldozer" w:id="240" w:date="2022-12-30T09:57:15Z">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Лучше без союза "и" разделить, поскольку мне кажется, что пауза сделана диктором (и автором текста) для акцента, и не случайно на том же самом слове.</w:t>
      </w:r>
    </w:p>
  </w:comment>
  <w:comment w:author="Roman Sayapin" w:id="241" w:date="2022-12-30T09:57:58Z">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47" w:date="2022-12-23T16:04:46Z">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"Пощади", а не "помилуй". Никакой тут религии нет.</w:t>
      </w:r>
    </w:p>
  </w:comment>
  <w:comment w:author="Roman Sayapin" w:id="148" w:date="2022-12-23T16:08:11Z">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96" w:date="2022-12-23T13:17:06Z">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"Оказалась сложнее наших ожиданий" звучит лучше, нежели "оказалась сложнее, чем мы ожидали", поскольку в английском кроме than we expected по-другому нельзя построить предложение, но наш персонаж не какой-то математик или юрист.</w:t>
      </w:r>
    </w:p>
  </w:comment>
  <w:comment w:author="Roman Sayapin" w:id="97" w:date="2022-12-23T14:23:46Z">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46" w:date="2022-12-23T16:01:43Z">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Повтор этого слова есть в оригинале, а в этом переводе он не был передан.</w:t>
      </w:r>
    </w:p>
  </w:comment>
  <w:comment w:author="mannepbuldozer" w:id="76" w:date="2022-09-05T17:58:14Z">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Может, в таких оборотах было бы правильнее "нового СТАГа"? Просто по всему тексту такое надо менять, -- или не склонять нигде (это криво звучит), или склонять везде. Например, в официальной локализации Soldier of Fortune II был такой вариант перевода.</w:t>
      </w:r>
    </w:p>
  </w:comment>
  <w:comment w:author="Roman Sayapin" w:id="77" w:date="2022-09-06T03:41:11Z">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Пусть будет СТАГа.</w:t>
      </w:r>
    </w:p>
  </w:comment>
  <w:comment w:author="mannepbuldozer" w:id="204" w:date="2022-12-30T06:36:37Z">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Этого в читаемом тексте тоже нет. Вы в субтитрах планируете советы игрокам давать от себя?</w:t>
      </w:r>
    </w:p>
  </w:comment>
  <w:comment w:author="Roman Sayapin" w:id="205" w:date="2022-12-30T07:11:03Z">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Да, в ряде случаев был такой план, где формулировка не носит чёткий характер.</w:t>
      </w:r>
    </w:p>
  </w:comment>
  <w:comment w:author="mannepbuldozer" w:id="107" w:date="2022-12-23T13:35:37Z">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Это скорее не просто "незванный кай", а тот, кто вторгается. Варианты: кай-девиант, кай-миронарушитель, кай-вторженец, вторженец кай, вторгающийся кай.</w:t>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Поскольку обращается он к Каро, у вас есть какой-то стандартный термин для женского рода? Например, кайачанка? Или же везде мужской род использовать?</w:t>
      </w:r>
    </w:p>
  </w:comment>
  <w:comment w:author="Roman Sayapin" w:id="108" w:date="2022-12-23T14:27:38Z">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Думаю подойдёт "Вторгшийся кай". В остальном в оригинале и в целом где-то явного разделения по полу замечено не было, термин скорее употребляется одинаково обезличено, будь то женщина, мужчина или определённая группа лиц.</w:t>
      </w:r>
    </w:p>
  </w:comment>
  <w:comment w:author="mannepbuldozer" w:id="109" w:date="2022-12-23T14:31:11Z">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Можно и так. Конечно, надо учитывать, что английский совсем безродовой язык, но здесь фантастика, а в современной фантастике даже отечественных авторов уместно и такое.</w:t>
      </w:r>
    </w:p>
  </w:comment>
  <w:comment w:author="mannepbuldozer" w:id="142" w:date="2022-12-23T15:15:00Z">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Тогда лучше "дамы и господа", так как в этом фантастическом сеттинге реальных прямых англичан нет, и это скорее фигура речи.</w:t>
      </w:r>
    </w:p>
  </w:comment>
  <w:comment w:author="Roman Sayapin" w:id="143" w:date="2022-12-23T15:15:24Z">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00" w:date="2022-12-23T13:20:55Z">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"Будьте осторожнее в выборе того, кого вы атакуете" -- соответствует дословному варианту, но как-то неблагозвучно, я бы остановился на "осторожнее выбирайте вражеские мишени перед атакой".</w:t>
      </w:r>
    </w:p>
  </w:comment>
  <w:comment w:author="Roman Sayapin" w:id="101" w:date="2022-12-23T14:25:01Z">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Думаю слово "вражеские" здесь не к чему. Достаточно "осторожно выбирайте мишени перед атакой".</w:t>
      </w:r>
    </w:p>
  </w:comment>
  <w:comment w:author="mannepbuldozer" w:id="102" w:date="2022-12-23T14:29:58Z">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Можно тогда и так.</w:t>
      </w:r>
    </w:p>
  </w:comment>
  <w:comment w:author="mannepbuldozer" w:id="98" w:date="2022-12-23T13:18:10Z">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"Чрезвычайная" в этом контексте лучше "изрядной", в оригинале great, но по-английски его суют куда угодно практически независимо от контекста.</w:t>
      </w:r>
    </w:p>
  </w:comment>
  <w:comment w:author="Roman Sayapin" w:id="99" w:date="2022-12-23T14:24:03Z">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208" w:date="2022-12-30T06:39:44Z">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Она говорит, что оба находятся на северо-западе. Вашей ошибки точно нет?</w:t>
      </w:r>
    </w:p>
  </w:comment>
  <w:comment w:author="Roman Sayapin" w:id="209" w:date="2022-12-30T07:11:28Z">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Точно. Проверено на практике, отсюда и комментарий  скобках.</w:t>
      </w:r>
    </w:p>
  </w:comment>
  <w:comment w:author="mannepbuldozer" w:id="206" w:date="2022-12-30T06:38:19Z">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Замена числительного на буквы.</w:t>
      </w:r>
    </w:p>
  </w:comment>
  <w:comment w:author="Roman Sayapin" w:id="207" w:date="2022-12-30T07:11:12Z">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Green Beaver" w:id="15" w:date="2021-02-28T19:02:07Z">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призвал к новому объединению среди людей и сохранению традиционных ценностей.</w:t>
      </w:r>
    </w:p>
  </w:comment>
  <w:comment w:author="Roman Sayapin" w:id="16" w:date="2021-02-28T19:05:15Z">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Готово.</w:t>
      </w:r>
    </w:p>
  </w:comment>
  <w:comment w:author="mannepbuldozer" w:id="17" w:date="2022-07-24T16:32:27Z">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Опционально можно добавить "традиционных друллианских ценностей". Говорят же и наши, и мировые политики "традиционных русских", "традиционных демократических" или ещё как-то.</w:t>
      </w:r>
    </w:p>
  </w:comment>
  <w:comment w:author="Roman Sayapin" w:id="18" w:date="2022-07-31T14:33:52Z">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Можно.</w:t>
      </w:r>
    </w:p>
  </w:comment>
  <w:comment w:author="mannepbuldozer" w:id="44" w:date="2022-07-31T14:26:13Z">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Обязательно ли стоит оставить "Горный район Киел", если "Нагорный Киел" звучало бы лучше и употребимее?</w:t>
      </w:r>
    </w:p>
  </w:comment>
  <w:comment w:author="Roman Sayapin" w:id="45" w:date="2022-07-31T14:38:03Z">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Ландшафт конкретно здесь, на сколько помню, носит довольно условный характер, так что вполне сгодится и "нагорный".</w:t>
      </w:r>
    </w:p>
  </w:comment>
  <w:comment w:author="mannepbuldozer" w:id="36" w:date="2022-07-31T14:22:16Z">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Предлагаю "Киел", поскольку именно это на английском и слышно. Kjel по-немецки также и будет читаться. И вообще, кто определяет, что немецкий или какой-то перевод имеет больший вес над оригиналом?</w:t>
      </w:r>
    </w:p>
  </w:comment>
  <w:comment w:author="Roman Sayapin" w:id="37" w:date="2022-07-31T14:36:39Z">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Можно так. На момент написания иногда названия было сложно разобрать, уточнял их у немецкого фаната игры, как и разработчики собственно немцы, отсюда проистекало. Помимо этого в ходу было две основных версии игры - немецкая и английская.</w:t>
      </w:r>
    </w:p>
  </w:comment>
  <w:comment w:author="mannepbuldozer" w:id="38" w:date="2022-09-05T15:20:19Z">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Возможна другая версия транскрипции: "Кьел", хотя выглядит странновато (мягкий знак не особо привычен в качестве второй буквы), но, насколько позволяют знания немецкого, такой слог там произносится либо "кь", либо "ки". Чем ближе к Берлину, тем чаще используется мягкий знак, так как Kjel именно это и означает, такие слоги есть и в польском, но сомневаюсь, что поляки будут говорить "Киел", там правила произношения куда строже, да и слов с этим слогом больше.</w:t>
      </w:r>
    </w:p>
  </w:comment>
  <w:comment w:author="Roman Sayapin" w:id="39" w:date="2022-09-06T03:47:15Z">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Заменил на "Кьела".</w:t>
      </w:r>
    </w:p>
  </w:comment>
  <w:comment w:author="mannepbuldozer" w:id="149" w:date="2022-12-23T16:21:16Z">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Не с "государственным советом", а "государственным советником" или "консулом". Здесь, наверно, зависит от того, как вы сами назвали бы такую должность в русской версии. Этот консул какое-то решающее значение имеет в сюжете или же упоминается один раз?</w:t>
      </w:r>
    </w:p>
  </w:comment>
  <w:comment w:author="Roman Sayapin" w:id="150" w:date="2022-12-23T16:33:42Z">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Скорее второе. Не помню, чтобы где-то упоминался ещё.</w:t>
      </w:r>
    </w:p>
  </w:comment>
  <w:comment w:author="mannepbuldozer" w:id="51" w:date="2022-07-31T14:44:13Z">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Это вообще требует антонимичного перевода -- не "Мой дух с вами", а "Ваш дух со мной".</w:t>
      </w:r>
    </w:p>
  </w:comment>
  <w:comment w:author="mannepbuldozer" w:id="151" w:date="2022-12-23T16:25:16Z">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Это предложение в новости крайне кривое с точки зрения английского, хотя не понятно, кто это виноват. Вместо trial актриса говорит try, но вроде переводчик неплохо писал эти обороты раньше, наверно оговорка, которую не заметили/не стали исправлять, или, может, кривоватый акцент. Про нынешний день тоже кривой перевод, даже про вынесение приговора, хотя всё понятно. Странно, что не исправили получше.</w:t>
      </w:r>
    </w:p>
  </w:comment>
  <w:comment w:author="Roman Sayapin" w:id="152" w:date="2022-12-23T16:34:21Z">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10" w:date="2022-12-23T13:37:22Z">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"В сторону территории" -- не нашёл в оригинале, и там не "новый союз", а "наш".</w:t>
      </w:r>
    </w:p>
  </w:comment>
  <w:comment w:author="Roman Sayapin" w:id="111" w:date="2022-12-23T14:28:21Z">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До конца не помню как текст звучал в оригинале, но раз вы не нашли, то оставляем так.</w:t>
      </w:r>
    </w:p>
  </w:comment>
  <w:comment w:author="mannepbuldozer" w:id="114" w:date="2022-12-23T13:45:00Z">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Не "как и я", а "как и вы".</w:t>
      </w:r>
    </w:p>
  </w:comment>
  <w:comment w:author="Roman Sayapin" w:id="115" w:date="2022-12-23T14:28:45Z">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52" w:date="2022-07-31T14:54:03Z">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Скорее "подвижные голографии", так как речь идёт о видео.</w:t>
      </w:r>
    </w:p>
  </w:comment>
  <w:comment w:author="Roman Sayapin" w:id="53" w:date="2022-07-31T14:56:45Z">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Довольно странное словосочетание. Не лучше оставить просто "кадры"?</w:t>
      </w:r>
    </w:p>
  </w:comment>
  <w:comment w:author="mannepbuldozer" w:id="54" w:date="2022-07-31T15:23:23Z">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Просто в оригинальном тексте упоминается "голография", это особенности мира (то есть съёмку тут не называют "видео"). В любом фэнтези-тексте таких иногда до десятка, ну и авторы этого жанра любят обижаться "я вот так вижу, а вы исправили, вам лишь бы стандарт везде был, вы против всего нового".</w:t>
      </w:r>
    </w:p>
  </w:comment>
  <w:comment w:author="Roman Sayapin" w:id="55" w:date="2022-07-31T15:36:54Z">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Может просто "голографии" тогда оставить? Без "подвижные"?</w:t>
      </w:r>
    </w:p>
  </w:comment>
  <w:comment w:author="mannepbuldozer" w:id="112" w:date="2022-12-23T13:39:02Z">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Не "навязанный", а "грядущий".</w:t>
      </w:r>
    </w:p>
  </w:comment>
  <w:comment w:author="Roman Sayapin" w:id="113" w:date="2022-12-23T14:28:31Z">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03" w:date="2022-12-23T13:22:28Z">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В этом контексте "зачастую" лучше звучит, чем "по крайней мере". At least не всегда нужно переводить дословно и не всегда это "как минимум".</w:t>
      </w:r>
    </w:p>
  </w:comment>
  <w:comment w:author="Roman Sayapin" w:id="104" w:date="2022-12-23T14:25:30Z">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31" w:date="2022-07-24T16:54:53Z">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many vertues" -- множество ценностей, никакие это не люди.</w:t>
      </w:r>
    </w:p>
  </w:comment>
  <w:comment w:author="mannepbuldozer" w:id="144" w:date="2022-12-23T15:17:03Z">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"Добро пожаловать на трансляцию" как-то не звучит, поскольку в наших новостях так не говорят, и это не какое-то помещение, где ждут людей. "Приветствовать" новости тоже никого не могут, так как у них есть редакция и скорее приветствует людей редакция главных новостей, то есть люди, которые их производят.</w:t>
      </w:r>
    </w:p>
  </w:comment>
  <w:comment w:author="Roman Sayapin" w:id="145" w:date="2022-12-23T15:18:42Z">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05" w:date="2022-12-23T13:24:13Z">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Скорее не "Не недооцените их", а "не давайте им шанса". Только это не очень известная идиома.</w:t>
      </w:r>
    </w:p>
  </w:comment>
  <w:comment w:author="Roman Sayapin" w:id="106" w:date="2022-12-23T14:25:43Z">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55" w:date="2022-12-23T18:17:39Z">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"Ну и что из того?!" Это неверный дейксис, то есть местоимение, приближающее объект по расстоянию или времени. "Того" больше подходит для отдалённых разговоров, а для только что завершившегося разговора ближе "что из этого". Надо также отметить, что даже в хорошем английском дейксисы не всегда совпадают, и there на самом деле может быть "здесь", а не "там", но там это ещё с артиклями связано. То есть любая тема there, а не here, если она упоминается впервые, то есть неопределённый артикль.</w:t>
      </w:r>
    </w:p>
  </w:comment>
  <w:comment w:author="Roman Sayapin" w:id="156" w:date="2022-12-23T18:23:09Z">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А если написать "Ну и что же?".</w:t>
      </w:r>
    </w:p>
  </w:comment>
  <w:comment w:author="mannepbuldozer" w:id="157" w:date="2022-12-23T18:25:22Z">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Можно и так.</w:t>
      </w:r>
    </w:p>
  </w:comment>
  <w:comment w:author="mannepbuldozer" w:id="48" w:date="2022-07-31T14:42:40Z">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Речь идёт скорее о кризисах, нежели о рядовых политических событиях.</w:t>
      </w:r>
    </w:p>
  </w:comment>
  <w:comment w:author="Roman Sayapin" w:id="49" w:date="2022-07-31T14:50:24Z">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Да.</w:t>
      </w:r>
    </w:p>
  </w:comment>
  <w:comment w:author="Green Beaver" w:id="0" w:date="2021-02-28T18:28:15Z">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Далее в тексте через "Э".</w:t>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В русском в таких случаях обычно ставят "Е", пока проставлю, как везде.</w:t>
      </w:r>
    </w:p>
  </w:comment>
  <w:comment w:author="Roman Sayapin" w:id="1" w:date="2021-02-28T18:40:40Z">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Потребуется учесть тогда в другом файле. В большинстве случаев должно быть указано "Е".</w:t>
      </w:r>
    </w:p>
  </w:comment>
  <w:comment w:author="Green Beaver" w:id="2" w:date="2021-02-28T18:45:40Z">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Тогда я поправлю, здесь их всего штук 9.</w:t>
      </w:r>
    </w:p>
  </w:comment>
  <w:comment w:author="Roman Sayapin" w:id="3" w:date="2021-02-28T19:04:27Z">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Dimouse также хотел "Е" вместо "Э".</w:t>
      </w:r>
    </w:p>
  </w:comment>
  <w:comment w:author="mannepbuldozer" w:id="125" w:date="2022-12-23T14:00:25Z">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"Предстал перед судом" привычнее, чем "находится на суде", причём, ещё и не понятно, в какой роли. По-английски ясно, что он ответчик. Но вот "Халлва" там не упоминается, это ваше сознательное решение для такого перевода?</w:t>
      </w:r>
    </w:p>
  </w:comment>
  <w:comment w:author="Roman Sayapin" w:id="126" w:date="2022-12-23T14:31:31Z">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В роли подсудимого. Суд проводится в городе Халлва.</w:t>
      </w:r>
    </w:p>
  </w:comment>
  <w:comment w:author="mannepbuldozer" w:id="127" w:date="2022-12-23T14:34:04Z">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Дословно там вообще "предстал на процессе". В английском чёткое разделение между судом (зданием, официально уполномоченной инстанцией), судьёй (это там отдельный термин) и процессом (проведением суда). Но думаю это можно не учитывать, так как у нас не говорят "предстал на процессе".</w:t>
      </w:r>
    </w:p>
  </w:comment>
  <w:comment w:author="Roman Sayapin" w:id="128" w:date="2022-12-23T15:06:54Z">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50" w:date="2022-07-31T14:43:21Z">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В русском языке чаще влияют на людей, а не на события, так что участие подошло бы больше.</w:t>
      </w:r>
    </w:p>
  </w:comment>
  <w:comment w:author="mannepbuldozer" w:id="32" w:date="2022-07-24T16:56:48Z">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"Arrogance" -- высокомерие, что стало бы более точным переводом, нежели надменность.</w:t>
      </w:r>
    </w:p>
  </w:comment>
  <w:comment w:author="mannepbuldozer" w:id="123" w:date="2022-12-23T13:57:29Z">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"Оперативный успех"? Это как "операционная прибыль"? Нет, что-то не так даже не глядя оригинал. Это feeding success --- сложная идиома, то есть успех, который вскармливают (feed) и он приносит плоды. По-русски подходит только "работать на опережение".</w:t>
      </w:r>
    </w:p>
  </w:comment>
  <w:comment w:author="Roman Sayapin" w:id="124" w:date="2022-12-23T14:30:49Z">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7" w:date="2022-07-24T16:06:11Z">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once more became cold and despasional warrior" -- и вновь стала холодной и беспощадной воительницей. Не во всех словарях есть, но оно образовано как отрицание слова passion -- страсть. Правда, "бесстрастная воительница" не особо звучит.</w:t>
      </w:r>
    </w:p>
  </w:comment>
  <w:comment w:author="Roman Sayapin" w:id="8" w:date="2022-07-31T14:34:12Z">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"Беспощадная воительница" нормально.</w:t>
      </w:r>
    </w:p>
  </w:comment>
  <w:comment w:author="mannepbuldozer" w:id="192" w:date="2022-12-29T15:30:29Z">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Этот участок был пропущен в переводе.</w:t>
      </w:r>
    </w:p>
  </w:comment>
  <w:comment w:author="Roman Sayapin" w:id="193" w:date="2022-12-29T18:58:33Z">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76" w:date="2022-12-29T14:41:25Z">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В тексте есть второй синоним того же поручения. На смысл это не влияет, но раз есть, то пусть будет.</w:t>
      </w:r>
    </w:p>
  </w:comment>
  <w:comment w:author="Roman Sayapin" w:id="177" w:date="2022-12-29T18:50:00Z">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94" w:date="2022-12-29T15:30:04Z">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Ударение не менять.</w:t>
      </w:r>
    </w:p>
  </w:comment>
  <w:comment w:author="Roman Sayapin" w:id="195" w:date="2022-12-29T18:58:37Z">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98" w:date="2022-12-29T15:30:04Z">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Ударение не менять.</w:t>
      </w:r>
    </w:p>
  </w:comment>
  <w:comment w:author="Roman Sayapin" w:id="199" w:date="2022-12-29T18:58:37Z">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6" w:date="2022-06-04T16:42:24Z">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Здесь переводчик промахнулся фактически: “Nevertheless, I can’t allow you to be drulls”. Это ведь далеко не “позволить уйти”.</w:t>
      </w:r>
    </w:p>
  </w:comment>
  <w:comment w:author="mannepbuldozer" w:id="190" w:date="2022-12-29T15:19:29Z">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Обязательно давать в субтитрах с ударением, а если и править, то не убирать его.</w:t>
      </w:r>
    </w:p>
  </w:comment>
  <w:comment w:author="Roman Sayapin" w:id="191" w:date="2022-12-29T18:58:12Z">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96" w:date="2022-12-29T15:19:29Z">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Обязательно давать в субтитрах с ударением, а если и править, то не убирать его.</w:t>
      </w:r>
    </w:p>
  </w:comment>
  <w:comment w:author="Roman Sayapin" w:id="197" w:date="2022-12-29T18:58:12Z">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9" w:date="2022-07-24T16:20:12Z">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Лучше не склонять иностранные или малоизвестные топонимы в таких оборотах.</w:t>
      </w:r>
    </w:p>
  </w:comment>
  <w:comment w:author="Roman Sayapin" w:id="10" w:date="2022-07-31T14:33:27Z">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Как будет лучше?</w:t>
      </w:r>
    </w:p>
  </w:comment>
  <w:comment w:author="mannepbuldozer" w:id="11" w:date="2022-07-31T14:34:28Z">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"Достигло друллианскую столицу, Халлва". Падеж именительный.</w:t>
      </w:r>
    </w:p>
  </w:comment>
  <w:comment w:author="Roman Sayapin" w:id="12" w:date="2022-07-31T15:13:59Z">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"Халлва" вместо "Халлву" всё же звучит несколько странно.</w:t>
      </w:r>
    </w:p>
  </w:comment>
  <w:comment w:author="mannepbuldozer" w:id="13" w:date="2022-09-05T15:14:02Z">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Пусть будет "Халлву", так как по тексту она вроде ещё упоминается.</w:t>
      </w:r>
    </w:p>
  </w:comment>
  <w:comment w:author="Roman Sayapin" w:id="14" w:date="2022-09-06T03:46:14Z">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Упоминается временами.</w:t>
      </w:r>
    </w:p>
  </w:comment>
  <w:comment w:author="mannepbuldozer" w:id="184" w:date="2022-12-29T15:15:16Z">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"Методом ситуационного анализа оценивает точность" -- лучше, чем "оценил точность ситуационного анализа". Сказуемые и подлежащие тут в другом порядке, ибо оценивается не "точность" "ситуационного анализа", а "точность" чего-то, чего я не понимаю из контекста, оценивается этим методом.</w:t>
      </w:r>
    </w:p>
  </w:comment>
  <w:comment w:author="Roman Sayapin" w:id="185" w:date="2022-12-29T18:52:09Z">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В оригинале не хватало одного слова на сколько помню, поэтому оставил комментарий.</w:t>
      </w:r>
    </w:p>
  </w:comment>
  <w:comment w:author="mannepbuldozer" w:id="186" w:date="2022-12-30T05:37:07Z">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Возможно, оценивается точность "успеха миссии" или "вероятности провала", так как близкое к звучащему слово https://en.wikipedia.org/wiki/Dyscrasia почему-то обозначает историческую болезнь тела, вызванную неправильным соотношением жидкостей в организме или неуточнённую болезнь крови. Возможно, авторы текста просто хотели выразиться по-интеллектуальнее для немецких геймеров (они это ценят, всё-таки Нишце, Шиллер были интеллектуалами), и не исключено, что это калькировано перевели на английский такими буквами, как в немецком.</w:t>
      </w:r>
    </w:p>
  </w:comment>
  <w:comment w:author="Roman Sayapin" w:id="187" w:date="2022-12-30T05:48:16Z">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Скорее всего так оно и есть.</w:t>
      </w:r>
    </w:p>
  </w:comment>
  <w:comment w:author="mannepbuldozer" w:id="119" w:date="2022-12-23T13:51:19Z">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Немного стиль русского текста не совпадал с оригиналом, хотя смысл тот же.</w:t>
      </w:r>
    </w:p>
  </w:comment>
  <w:comment w:author="Roman Sayapin" w:id="120" w:date="2022-12-23T14:30:06Z">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82" w:date="2022-12-29T15:07:42Z">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"Находится в тумане" не соответствует стилю брифинга, в оригинале unclear, и, по-моему, это просто "не ясно".</w:t>
      </w:r>
    </w:p>
  </w:comment>
  <w:comment w:author="Roman Sayapin" w:id="183" w:date="2022-12-29T18:51:00Z">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200" w:date="2022-12-30T06:06:19Z">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Здесь было "силы врага сильны", пусть и не через слово, но всё равно масло масляное. "В центре зоне боевых действий" тоже странно звучит, в "центральной зоне боевых действий" лучше.</w:t>
      </w:r>
    </w:p>
  </w:comment>
  <w:comment w:author="Roman Sayapin" w:id="201" w:date="2022-12-30T07:08:45Z">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66" w:date="2022-12-23T18:46:54Z">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Числительные лучше писать словами -- это стандарт.</w:t>
      </w:r>
    </w:p>
  </w:comment>
  <w:comment w:author="Roman Sayapin" w:id="167" w:date="2022-12-23T18:49:52Z">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80" w:date="2022-12-29T15:06:28Z">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Услышал не "усиление", а "удвоение" -- всё-таки первое абстрактное, второе несёт более конкретный смысл. Может, это и фигура речи (то есть по факту там полного удвоения нет), но несёт более конкретную информацию о модернизации производства юнитов.</w:t>
      </w:r>
    </w:p>
  </w:comment>
  <w:comment w:author="Roman Sayapin" w:id="181" w:date="2022-12-29T18:50:49Z">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Оставим так, хотя по контексту вряд ли об удвоении идёт речь.</w:t>
      </w:r>
    </w:p>
  </w:comment>
  <w:comment w:author="mannepbuldozer" w:id="116" w:date="2022-12-23T13:49:23Z">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В этой реплике английский немного косноязычен: для скверного преступления не очень удачное прилагательное (возможно, на немецком это и правильно, но так не говорят), да и про мир он как-то коротко сказал, хотя остальное всё без ошибок.</w:t>
      </w:r>
    </w:p>
  </w:comment>
  <w:comment w:author="Roman Sayapin" w:id="117" w:date="2022-12-23T14:29:51Z">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Заменил на "отомстят вам с избытком".</w:t>
      </w:r>
    </w:p>
  </w:comment>
  <w:comment w:author="mannepbuldozer" w:id="118" w:date="2022-12-23T14:31:45Z">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Да, можно и так.</w:t>
      </w:r>
    </w:p>
  </w:comment>
  <w:comment w:author="Green Beaver" w:id="40" w:date="2021-02-28T19:24:47Z">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Как правильно?</w:t>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Тут Кджел и Кжель в этом абзаце.</w:t>
      </w:r>
    </w:p>
  </w:comment>
  <w:comment w:author="Roman Sayapin" w:id="41" w:date="2021-02-28T19:26:31Z">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Оставим первое. Перевод с немецкого.</w:t>
      </w:r>
    </w:p>
  </w:comment>
  <w:comment w:author="Green Beaver" w:id="42" w:date="2021-02-28T19:27:19Z">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И насчёт букв "ё": они где-то есть, а где-то используется "е". Это нужно исправлять для единообразия?</w:t>
      </w:r>
    </w:p>
  </w:comment>
  <w:comment w:author="Roman Sayapin" w:id="43" w:date="2021-02-28T19:34:22Z">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Ё. Можно исправить, но нужно отметить исправленные слова.</w:t>
      </w:r>
    </w:p>
  </w:comment>
  <w:comment w:author="mannepbuldozer" w:id="121" w:date="2022-12-23T13:53:14Z">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Перевод был дословный и немного не благозвучный. Например, не стоит переводить всякое phenomenal дословно, так как персонаж не учёный из научной фантастики.</w:t>
      </w:r>
    </w:p>
  </w:comment>
  <w:comment w:author="Roman Sayapin" w:id="122" w:date="2022-12-23T14:30:25Z">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64" w:date="2022-12-29T14:31:53Z">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Может, "великая серебренная рыба" будет лучше звучать? Сохранять этот предлог из аналитического языка в нашем какой-то странный выбор, хоть я в начале совершенно этого не менял.</w:t>
      </w:r>
    </w:p>
  </w:comment>
  <w:comment w:author="Roman Sayapin" w:id="165" w:date="2022-12-29T18:49:41Z">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210" w:date="2022-12-30T06:45:03Z">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Начнём с того, что stock чаще всего связано с акциями, но какие финансы в этом мире мне неизвестно. Может, там неофедальный строй, может, ещё что-то. Если это феодалы, то так может называться монетный двор, если же там финансы современные, то это может быть валютная организация, биржа по обмену валют, может, даже целый центробанк. Здесь просто надо знать, как работают финансы в этом мире.</w:t>
      </w:r>
    </w:p>
  </w:comment>
  <w:comment w:author="Roman Sayapin" w:id="211" w:date="2022-12-30T07:12:56Z">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Валюта современная, так как здесь у нас далёкое технологическое будущее на другой планете. Форма правления, в тоже время, носит имперский характер.</w:t>
      </w:r>
    </w:p>
  </w:comment>
  <w:comment w:author="mannepbuldozer" w:id="212" w:date="2022-12-30T07:42:47Z">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В имперском мире не может быть акций, поскольку все предприятия национализированы -- стало быть, нет долей, акционеров. Тогда предлагаю вместо стоковой биржи использовать "валютный дом".</w:t>
      </w:r>
    </w:p>
  </w:comment>
  <w:comment w:author="Roman Sayapin" w:id="213" w:date="2022-12-30T08:03:59Z">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62" w:date="2022-12-29T14:29:48Z">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Никакой это не десантный корабль. В Википедии на то, что она говорит, показывается вот эта страница  https://en.wikipedia.org/wiki/Amphibious_vehicle или по-русски https://ru.wikipedia.org/wiki/%D0%9C%D0%B0%D1%88%D0%B8%D0%BD%D0%B0-%D0%B0%D0%BC%D1%84%D0%B8%D0%B1%D0%B8%D1%8F Судя по всему, это разновидность водного вездехода для переброски отрядов пехоты, но она говорит в единичном числе. Можно ещё применить Google по англоязычному запросу Amphibious craft. Конечно, есть вероятность, что это неправильный или неточный термин, но ошибки обычно в грамматике делаются, термины проверяются раз по десять.</w:t>
      </w:r>
    </w:p>
  </w:comment>
  <w:comment w:author="Roman Sayapin" w:id="163" w:date="2022-12-29T18:49:02Z">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60" w:date="2022-12-29T14:26:03Z">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"На острове у побережья полуострова"? Это звучит по-английски, поскольку это не однокоренные слова. Предлагаю "на материке у побережья полуострова".</w:t>
      </w:r>
    </w:p>
  </w:comment>
  <w:comment w:author="Roman Sayapin" w:id="161" w:date="2022-12-29T18:47:50Z">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58" w:date="2022-12-29T14:23:25Z">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"Все отряды малитери", а не "вражеские". Последние они с другим акцентом произносят.</w:t>
      </w:r>
    </w:p>
  </w:comment>
  <w:comment w:author="Roman Sayapin" w:id="159" w:date="2022-12-29T18:47:38Z">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71" w:date="2022-12-23T19:11:14Z">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А завод этот не танковый.</w:t>
      </w:r>
    </w:p>
  </w:comment>
  <w:comment w:author="Roman Sayapin" w:id="172" w:date="2022-12-23T19:34:44Z">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Термин "автотранспорт" не особо применим к контексту игры.</w:t>
      </w:r>
    </w:p>
  </w:comment>
  <w:comment w:author="Roman Sayapin" w:id="173" w:date="2022-12-23T19:35:38Z">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Заменил на более абстрактный вариант.</w:t>
      </w:r>
    </w:p>
  </w:comment>
  <w:comment w:author="mannepbuldozer" w:id="218" w:date="2022-12-30T07:00:44Z">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Вы перевели "Цель миссии не может быть достигнута", но в оригинале Mission objective couldn't be achieved, где could -- прошедшая форма модального глагола can. Точный перевод на русский требует косвенного дополнения "при выбранной тактике", поскольку отдельно от контекста использовать прошедшую модальность, вроде "не могла", на нашем языке не принято.</w:t>
      </w:r>
    </w:p>
  </w:comment>
  <w:comment w:author="Roman Sayapin" w:id="219" w:date="2022-12-30T07:14:10Z">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Звучит несколько косноязычно.</w:t>
      </w:r>
    </w:p>
  </w:comment>
  <w:comment w:author="mannepbuldozer" w:id="220" w:date="2022-12-30T07:15:20Z">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Тогда постараюсь переформулировать.</w:t>
      </w:r>
    </w:p>
  </w:comment>
  <w:comment w:author="mannepbuldozer" w:id="221" w:date="2022-12-30T07:23:55Z">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Как вариант: "Выбранная тактика обеспечила провал миссии", "Выбранная тактика обеспечила провал цели миссии".</w:t>
      </w:r>
    </w:p>
  </w:comment>
  <w:comment w:author="Roman Sayapin" w:id="222" w:date="2022-12-30T07:51:55Z">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Думаю оставим как есть сейчас.</w:t>
      </w:r>
    </w:p>
  </w:comment>
  <w:comment w:author="mannepbuldozer" w:id="223" w:date="2022-12-30T10:03:46Z">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Я бы просто поменял местами: "Цель миссии не могла быть достигнута при выбранной тактике". Просто первый вариант с опорой на дословный перевод.</w:t>
      </w:r>
    </w:p>
  </w:comment>
  <w:comment w:author="Roman Sayapin" w:id="224" w:date="2022-12-30T10:31:04Z">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216" w:date="2022-12-30T06:57:43Z">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На русском языке дальнейшие действия нельзя отменить (отменяется только то, что состоялось), поэтому считаю, что "дальнейшие действия невозможны" звучит гораздо лучше.</w:t>
      </w:r>
    </w:p>
  </w:comment>
  <w:comment w:author="Roman Sayapin" w:id="217" w:date="2022-12-30T07:13:33Z">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78" w:date="2022-12-29T14:43:13Z">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"захватите штаб-квартиру на острове, что расположен у побережья полуострова" -- поправил на "материк".</w:t>
      </w:r>
    </w:p>
  </w:comment>
  <w:comment w:author="Roman Sayapin" w:id="179" w:date="2022-12-29T18:50:13Z">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214" w:date="2022-12-30T06:47:21Z">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Она говорит просто "под контролем", имеется в виду, что нет местоимения "нашего"? Других ошибок не слышу.</w:t>
      </w:r>
    </w:p>
  </w:comment>
  <w:comment w:author="Roman Sayapin" w:id="215" w:date="2022-12-30T07:13:23Z">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Да.</w:t>
      </w:r>
    </w:p>
  </w:comment>
  <w:comment w:author="mannepbuldozer" w:id="174" w:date="2022-12-23T19:09:33Z">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Звучит ЭСТО, а при транскрипции любых названий с "э" начало таких слов не принято начинать с "е".</w:t>
      </w:r>
    </w:p>
  </w:comment>
  <w:comment w:author="Roman Sayapin" w:id="175" w:date="2022-12-23T19:34:27Z">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68" w:date="2022-12-23T18:48:35Z">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Если это произносится SOLTA, откуда уверенность, что это правильное название? Какой-нибудь текстовый файл от разработчиков?</w:t>
      </w:r>
    </w:p>
  </w:comment>
  <w:comment w:author="Roman Sayapin" w:id="169" w:date="2022-12-23T18:51:33Z">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Название объекта на карте миссии, насколько помню. В остальном потенциально возможен некорректный перевод с немецкого.</w:t>
      </w:r>
    </w:p>
  </w:comment>
  <w:comment w:author="mannepbuldozer" w:id="170" w:date="2022-12-23T18:57:12Z">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Понятно, там ещё могут быть косяки англоязычных актёров озвучивания. Например, дают им какой-то английский текст -- сразу читайте, никаких объяснений (для чего нужен менеджер и дополнительные расходы). В небольших играх этого этапа может не быть, а актёры не всегда с ходу читают такие сложные названия правильно. В общем, кто тут ошибся -- это ещё вопрос.</w:t>
      </w:r>
    </w:p>
  </w:comment>
  <w:comment w:author="mannepbuldozer" w:id="67" w:date="2022-12-07T19:32:22Z">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"Заявлением Бенунтая Герры", а не "Бенунтай". В подобных оборотах склонять всегда надо и это погубило даже некоторые профессиональные локализации. Кстати, у нас де-факто сложилась практика не склонения только женских имён и фамилий.</w:t>
      </w:r>
    </w:p>
  </w:comment>
  <w:comment w:author="Roman Sayapin" w:id="33" w:date="2021-02-28T19:22:33Z">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А запятую, убрать?</w:t>
      </w:r>
    </w:p>
  </w:comment>
  <w:comment w:author="Green Beaver" w:id="34" w:date="2021-02-28T19:23:14Z">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Запятая остаётся, тут обобщающее после перечисления.</w:t>
      </w:r>
    </w:p>
  </w:comment>
  <w:comment w:author="Roman Sayapin" w:id="35" w:date="2021-02-28T19:23:56Z">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Готово.</w:t>
      </w:r>
    </w:p>
  </w:comment>
  <w:comment w:author="mannepbuldozer" w:id="225" w:date="2022-12-30T07:09:35Z">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Это предложение было пропущено. В самом простом контексте, это просто улучшение ландшафта о твёрдости почвы, но если знать, какой именно ландшафт на планете, можно написать, что "не будет воронок и грязи", и так далее, но реплика наиболее размытая. Возможно диалоги и монологи записывались ещё тогда, когда не было понятно, чего именно художники в этой игре должны нарисовать.</w:t>
      </w:r>
    </w:p>
  </w:comment>
  <w:comment w:author="Roman Sayapin" w:id="226" w:date="2022-12-30T07:15:21Z">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Дорога может быть размытой и перемещение по ней будет затруднено, условно говоря наступила весна, или наоборот зима и всё кругом покрыто снегом, что позволяет в т.ч. передвигать юниты по льду. В данном сообщении авторы решили унифицировать фразу.</w:t>
      </w:r>
    </w:p>
  </w:comment>
  <w:comment w:author="mannepbuldozer" w:id="202" w:date="2022-12-30T06:34:14Z">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Это является частью будущих субтитров для этих роликов или же это только пояснение переводчиков? Можно подумать, перерисовать эту текстуру нельзя?</w:t>
      </w:r>
    </w:p>
  </w:comment>
  <w:comment w:author="Roman Sayapin" w:id="203" w:date="2022-12-30T07:10:19Z">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Является частью субтитров. Перерисовать теоретически можно, точнее здесь подобные заметки оставлялись ещё до момента подключения к процессу перевода zabrus'а и bvedargh'а, занятых сейчас технической частью второй игры.</w:t>
      </w:r>
    </w:p>
  </w:comment>
  <w:comment w:author="mannepbuldozer" w:id="81" w:date="2022-12-07T20:38:35Z">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Это обращение к Каро?</w:t>
      </w:r>
    </w:p>
  </w:comment>
  <w:comment w:author="Roman Sayapin" w:id="82" w:date="2022-12-07T22:07:19Z">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Да.</w:t>
      </w:r>
    </w:p>
  </w:comment>
  <w:comment w:author="mannepbuldozer" w:id="89" w:date="2022-12-07T20:41:00Z">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Здесь есть непереводимый каламбур, основанный на рифме, который лучше переводить шуткой.</w:t>
      </w:r>
    </w:p>
  </w:comment>
  <w:comment w:author="mannepbuldozer" w:id="90" w:date="2022-12-07T20:42:17Z">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Это продолжение каламбура, слов типа feelings вы не найдёте, но "всё уже испарилось" как-то не благозвучно.</w:t>
      </w:r>
    </w:p>
  </w:comment>
  <w:comment w:author="Roman Sayapin" w:id="91" w:date="2022-12-07T22:08:44Z">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Есть идеи на что заменить?</w:t>
      </w:r>
    </w:p>
  </w:comment>
  <w:comment w:author="mannepbuldozer" w:id="92" w:date="2022-12-08T18:31:26Z">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Там два слова, которые рифмуются, как "любить-убить". Вполне переводится указанной мной шуткой, но без рифмы. Именно за рифму, мне кажется, держаться смысла особого нет.</w:t>
      </w:r>
    </w:p>
  </w:comment>
  <w:comment w:author="Roman Sayapin" w:id="93" w:date="2022-12-08T18:44:22Z">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Понятно.</w:t>
      </w:r>
    </w:p>
  </w:comment>
  <w:comment w:author="mannepbuldozer" w:id="129" w:date="2022-12-23T14:04:18Z">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Всякие something doing like that, something в конце предложений не всегда правильно переводить дословно, так как в разговорной лексике они похожи на всякие "типа того", а если персонаж более официально говорит (а с Администратором она не на панибратских тонах), то такие люди (даже у них на улицах, в жизни) просто приводят примеры, "типа того" они говорить не могут. Соответственно, моя правка связана с тем, как бы персонаж говорил, если бы он был сразу создан русским автором.</w:t>
      </w:r>
    </w:p>
  </w:comment>
  <w:comment w:author="Roman Sayapin" w:id="130" w:date="2022-12-23T14:32:10Z">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78" w:date="2022-12-07T20:30:11Z">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Как насчёт вариантов "Вассий", "Урелий"? Поскольку они взяты из латыни и общепринятая транскрипция таких названий -- опускание падежа, например, prometeus -- прометей. Но, с другой стороны, устоялись некоторые (немногочисленные) исключения, вроде hibiscus -- гибискус, но не "гибиск".</w:t>
      </w:r>
    </w:p>
  </w:comment>
  <w:comment w:author="Roman Sayapin" w:id="79" w:date="2022-12-07T22:07:08Z">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Здесь это имена. Думаю, что не стоит их менять. Я ориентировался на произношение на английском.</w:t>
      </w:r>
    </w:p>
  </w:comment>
  <w:comment w:author="mannepbuldozer" w:id="80" w:date="2022-12-08T18:32:19Z">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Понятно, я просто предложил и указал.</w:t>
      </w:r>
    </w:p>
  </w:comment>
  <w:comment w:author="mannepbuldozer" w:id="72" w:date="2022-12-07T19:46:17Z">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По тем же причинам самый дословный перевод здесь самый худший.</w:t>
      </w:r>
    </w:p>
  </w:comment>
  <w:comment w:author="Roman Sayapin" w:id="73" w:date="2022-12-07T22:04:46Z">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Схожий вопрос.</w:t>
      </w:r>
    </w:p>
  </w:comment>
  <w:comment w:author="mannepbuldozer" w:id="74" w:date="2022-12-08T18:29:56Z">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"Только что пришёл ответ на заявление Бенунтая Квайлы"? Это уже вам решать.</w:t>
      </w:r>
    </w:p>
  </w:comment>
  <w:comment w:author="Roman Sayapin" w:id="75" w:date="2022-12-08T18:44:59Z">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Можно указать так.</w:t>
      </w:r>
    </w:p>
  </w:comment>
  <w:comment w:author="mannepbuldozer" w:id="133" w:date="2022-12-23T14:15:55Z">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"Вы были предупреждены" -- как-то тоже не по-русски, хотя так и говорят порой, но подражать этому не нужно, достаточно "Вас предупредили".</w:t>
      </w:r>
    </w:p>
  </w:comment>
  <w:comment w:author="Roman Sayapin" w:id="134" w:date="2022-12-23T14:33:46Z">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31" w:date="2022-12-23T14:10:58Z">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"Совершенно независимо от того факта, что я не очень заинтересована в нём сама по себе", -- как-то совсем не по-русски звучит, как будто из старого машинного перевода выбрали без всяких правок (Google году в 2009 так переводил почти всё, что было даже едва понятно). Здесь самое простое: "Несмотря даже на то, что я не очень интересовалась делом этого перебежчика". Остальные, более контекстуальные варианты, это уже городить какой-то огород, типа "хотя он не очень влияет на мою армию", но это уход от оригинального контекста.</w:t>
      </w:r>
    </w:p>
  </w:comment>
  <w:comment w:author="Roman Sayapin" w:id="132" w:date="2022-12-23T14:33:17Z">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mannepbuldozer" w:id="135" w:date="2022-12-23T14:20:41Z">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Объединил в одно предложение: оно здесь лучше, чем этот огород из дословно переведённых коротких английских предложений. Хотя и в английском это может быть одним предложением, возможно паузы там расставлены "игры ради", для передачи характера сообщения, нежели по грамматическим причинам.</w:t>
      </w:r>
    </w:p>
  </w:comment>
  <w:comment w:author="Roman Sayapin" w:id="136" w:date="2022-12-23T14:34:21Z">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Green Beaver" w:id="56" w:date="2021-02-28T19:37:48Z">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Как-то по-русски вообще не звучит. "unite in strength, unite as one" скорее "сплотимся накрепко, сплотимся в единое".</w:t>
      </w:r>
    </w:p>
  </w:comment>
  <w:comment w:author="Roman Sayapin" w:id="57" w:date="2021-02-28T19:41:08Z">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Готово.</w:t>
      </w:r>
    </w:p>
  </w:comment>
  <w:comment w:author="mannepbuldozer" w:id="58" w:date="2022-07-31T14:57:10Z">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"Сплотимся в единство" -- лучше звучит.</w:t>
      </w:r>
    </w:p>
  </w:comment>
  <w:comment w:author="Roman Sayapin" w:id="59" w:date="2022-07-31T15:07:30Z">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Как насчёт "воедино"?</w:t>
      </w:r>
    </w:p>
  </w:comment>
  <w:comment w:author="mannepbuldozer" w:id="60" w:date="2022-07-31T15:08:04Z">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Да, можно и так, по-моему, это даже лучше.</w:t>
      </w:r>
    </w:p>
  </w:comment>
  <w:comment w:author="mannepbuldozer" w:id="4" w:date="2022-06-04T16:44:26Z">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Нет здесь никаких “дворянинов”, в оригинале nobleman – то есть по сути всякий человек, имеющий приличное образование. И не “какой-то”, а по-русски обычно говорят “один”.</w:t>
      </w:r>
    </w:p>
  </w:comment>
  <w:comment w:author="mannepbuldozer" w:id="68" w:date="2022-12-07T19:40:24Z">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Это предложение не нужно переводить дословно, поскольку дословный перевод противоречит принятой в таких ситуациях в русском языке лексике телеобращений.</w:t>
      </w:r>
    </w:p>
  </w:comment>
  <w:comment w:author="Roman Sayapin" w:id="69" w:date="2022-12-07T22:04:40Z">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Сможете предложить более оптимальную формулировку?</w:t>
      </w:r>
    </w:p>
  </w:comment>
  <w:comment w:author="mannepbuldozer" w:id="70" w:date="2022-12-08T18:28:42Z">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"Передаём народное обращение великого стратега"? По размеру влезает, соответствует набору слов из оригинала, вмещает все смыслы из оригинала.</w:t>
      </w:r>
    </w:p>
  </w:comment>
  <w:comment w:author="Roman Sayapin" w:id="71" w:date="2022-12-08T18:45:18Z">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Годится.</w:t>
      </w:r>
    </w:p>
  </w:comment>
  <w:comment w:author="mannepbuldozer" w:id="5" w:date="2022-06-04T16:43:47Z">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А здесь в качестве перевода nobleman больше подходит “вельможи”, нежели “знать”, так как это не девятнадцатый век и не эпоха возрождения.</w:t>
      </w:r>
    </w:p>
  </w:comment>
  <w:comment w:author="mannepbuldozer" w:id="188" w:date="2022-12-30T05:42:26Z">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На нашем языке говорят "столько-то баллов", а не просто циферки на конце предложения.</w:t>
      </w:r>
    </w:p>
  </w:comment>
  <w:comment w:author="Roman Sayapin" w:id="189" w:date="2022-12-30T05:49:28Z">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 w:author="Dimouse Blau" w:id="19" w:date="2020-08-24T15:59:52Z">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предложение незаконченное</w:t>
      </w:r>
    </w:p>
  </w:comment>
  <w:comment w:author="Roman Sayapin" w:id="20" w:date="2020-08-24T16:40:56Z">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Законченное. Данный товарищ говорит довольно многосложно в оригинале.</w:t>
      </w:r>
    </w:p>
  </w:comment>
  <w:comment w:author="Dimouse Blau" w:id="21" w:date="2020-08-24T21:05:58Z">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тогда что здесь имеется в виду?</w:t>
      </w:r>
    </w:p>
  </w:comment>
  <w:comment w:author="Roman Sayapin" w:id="22" w:date="2020-08-25T16:24:38Z">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Ровно то, что я указал. Оригинал можно прослушать здесь: https://drive.google.com/drive/u/0/folders/17D3MC3M1F2WbwZwoUN06E16m6tTUn6Fg</w:t>
      </w:r>
    </w:p>
  </w:comment>
  <w:comment w:author="Dimouse Blau" w:id="23" w:date="2020-08-25T18:35:09Z">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Я послушал. Звучит странно, но по-моему там явно так: "Эти силы, которые утверждают, что создали новую империю ..., должны считаться с силой, решимостью и боевой смелостью ..."</w:t>
      </w:r>
    </w:p>
  </w:comment>
  <w:comment w:author="Roman Sayapin" w:id="24" w:date="2020-08-25T18:38:48Z">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И что указать? "Эти силы утверждают, что они создадут новую империю на базе древней друллианской империи, с которой нужно считаться. Но они, в свою очередь, должны брать в расчёт боевую смелость и решимость всего народа друллиан."</w:t>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Пойдёт так?</w:t>
      </w:r>
    </w:p>
  </w:comment>
  <w:comment w:author="Dimouse Blau" w:id="25" w:date="2020-08-25T18:57:42Z">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точнее так, как я написал. В твоем варианте довольно бредово, особенно "с которой нужно считаться", и не совсем по тексту.</w:t>
      </w:r>
    </w:p>
  </w:comment>
  <w:comment w:author="Roman Sayapin" w:id="26" w:date="2020-08-25T19:06:44Z">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У тебя пропущены слова в предложении + тавтология. Империя должна считаться. И друллы тоже.</w:t>
      </w:r>
    </w:p>
  </w:comment>
  <w:comment w:author="Dimouse Blau" w:id="27" w:date="2020-08-25T19:17:49Z">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пропущенные слова - те же, что в текущем переводе. В чем тавтология? Считаться должны силы, разумеется, а не древняя империя (ей-то с чем считаться, если ее давно уже нет?)</w:t>
      </w:r>
    </w:p>
  </w:comment>
  <w:comment w:author="Green Beaver" w:id="28" w:date="2021-02-28T19:08:29Z">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Эти силы утверждают, что они создадут новую империю по образу древней друллианской империи, с которой нужно считаться благодаря силе, решимости и боевой смелости всего народа друллиан.</w:t>
      </w:r>
    </w:p>
  </w:comment>
  <w:comment w:author="Roman Sayapin" w:id="29" w:date="2021-02-28T19:11:14Z">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Готово.</w:t>
      </w:r>
    </w:p>
  </w:comment>
  <w:comment w:author="Dimouse Blau" w:id="30" w:date="2021-02-28T19:37:55Z">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Поменял там в одном месте на "мощи", а то "силы" действительно многовато (в следующем предложении тоже есть).</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E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E5">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E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drive.google.com/drive/u/0/folders/17D3MC3M1F2WbwZwoUN06E16m6tTUn6Fg"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