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[1001]</w:t>
      </w:r>
      <w:r>
        <w:rPr>
          <w:sz w:val="18"/>
          <w:szCs w:val="18"/>
          <w:lang w:val="ru-RU"/>
        </w:rPr>
        <w:t xml:space="preserve">Ответь на телефонные звонки в южном Парке. Держи ухо востро на любые возможности подзаработать. Запомни: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опростофилишься - уроем</w:t>
      </w:r>
      <w:r>
        <w:rPr>
          <w:sz w:val="18"/>
          <w:szCs w:val="18"/>
          <w:lang w:val="ru-RU"/>
        </w:rPr>
        <w:t>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[1002]</w:t>
      </w:r>
      <w:r>
        <w:rPr>
          <w:sz w:val="18"/>
          <w:szCs w:val="18"/>
          <w:lang w:val="ru-RU"/>
        </w:rPr>
        <w:t xml:space="preserve">Чокнутый Джимми сбросил тачку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северо-восточном</w:t>
      </w:r>
      <w:r>
        <w:rPr>
          <w:sz w:val="18"/>
          <w:szCs w:val="18"/>
          <w:lang w:val="ru-RU"/>
        </w:rPr>
        <w:t xml:space="preserve"> Парке. Найди её раньше копов или сдохни.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[1003]</w:t>
      </w:r>
      <w:r>
        <w:rPr>
          <w:sz w:val="18"/>
          <w:szCs w:val="18"/>
          <w:lang w:val="ru-RU"/>
        </w:rPr>
        <w:t xml:space="preserve">Доставь тачку в гараж Далли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  <w:lang w:val="ru-RU"/>
        </w:rPr>
        <w:t xml:space="preserve"> Парке. Пошевеливайся. У нас тут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припасено</w:t>
      </w:r>
      <w:r>
        <w:rPr>
          <w:sz w:val="18"/>
          <w:szCs w:val="18"/>
          <w:lang w:val="ru-RU"/>
        </w:rPr>
        <w:t xml:space="preserve"> пару сочных цыпочек!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[1004]</w:t>
      </w:r>
      <w:r>
        <w:rPr>
          <w:sz w:val="18"/>
          <w:szCs w:val="18"/>
          <w:lang w:val="ru-RU"/>
        </w:rPr>
        <w:t xml:space="preserve">Джимми нужен водила. Поговори с ним по телефону на станции надземки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  <w:lang w:val="ru-RU"/>
        </w:rPr>
        <w:t>го-западного Парка.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[1005]</w:t>
      </w:r>
      <w:r>
        <w:rPr>
          <w:sz w:val="18"/>
          <w:szCs w:val="18"/>
          <w:lang w:val="ru-RU"/>
        </w:rPr>
        <w:t xml:space="preserve">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юго-восточном</w:t>
      </w:r>
      <w:r>
        <w:rPr>
          <w:sz w:val="18"/>
          <w:szCs w:val="18"/>
          <w:lang w:val="ru-RU"/>
        </w:rPr>
        <w:t xml:space="preserve"> Айленд-Сити припаркован кэб такси с фальшивыми номерами. Забери его, а затем забери меня у банка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</w:t>
      </w:r>
      <w:r>
        <w:rPr>
          <w:sz w:val="18"/>
          <w:szCs w:val="18"/>
          <w:lang w:val="ru-RU"/>
        </w:rPr>
        <w:t xml:space="preserve"> Парке.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[1006]</w:t>
      </w:r>
      <w:r>
        <w:rPr>
          <w:sz w:val="18"/>
          <w:szCs w:val="18"/>
          <w:lang w:val="ru-RU"/>
        </w:rPr>
        <w:t xml:space="preserve">У Бабби имеется любовное гнёздышко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</w:t>
      </w:r>
      <w:r>
        <w:rPr>
          <w:sz w:val="18"/>
          <w:szCs w:val="18"/>
          <w:lang w:val="ru-RU"/>
        </w:rPr>
        <w:t xml:space="preserve"> Айленд-Хайтс. Отвези меня туда.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чё балду гоняешь</w:t>
      </w:r>
      <w:r>
        <w:rPr>
          <w:sz w:val="18"/>
          <w:szCs w:val="18"/>
          <w:lang w:val="ru-RU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сосунок</w:t>
      </w:r>
      <w:r>
        <w:rPr>
          <w:sz w:val="18"/>
          <w:szCs w:val="18"/>
          <w:lang w:val="ru-RU"/>
        </w:rPr>
        <w:t>? Притарань эту тачку Джимми.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[1008]</w:t>
      </w:r>
      <w:r>
        <w:rPr>
          <w:sz w:val="18"/>
          <w:szCs w:val="18"/>
          <w:lang w:val="ru-RU"/>
        </w:rPr>
        <w:t xml:space="preserve">Слишком медленно,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фуфлыжник</w:t>
      </w:r>
      <w:r>
        <w:rPr>
          <w:sz w:val="18"/>
          <w:szCs w:val="18"/>
          <w:lang w:val="ru-RU"/>
        </w:rPr>
        <w:t xml:space="preserve">. Ещё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раз </w:t>
      </w:r>
      <w:r>
        <w:rPr>
          <w:sz w:val="18"/>
          <w:szCs w:val="18"/>
          <w:lang w:val="ru-RU"/>
        </w:rPr>
        <w:t>опростоволосишься и я вырву твои лёгкие монтировкой.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[1009]</w:t>
      </w:r>
      <w:r>
        <w:rPr>
          <w:sz w:val="18"/>
          <w:szCs w:val="18"/>
          <w:lang w:val="ru-RU"/>
        </w:rPr>
        <w:t xml:space="preserve">Неплохо, малыш. Я прослежу, чтобы ты получил свою долю.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Может быть, пропустим по чашечке</w:t>
      </w:r>
      <w:r>
        <w:rPr>
          <w:sz w:val="18"/>
          <w:szCs w:val="18"/>
          <w:lang w:val="ru-RU"/>
        </w:rPr>
        <w:t xml:space="preserve"> кофе, а?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[1010]</w:t>
      </w:r>
      <w:r>
        <w:rPr>
          <w:sz w:val="18"/>
          <w:szCs w:val="18"/>
          <w:lang w:val="ru-RU"/>
        </w:rPr>
        <w:t xml:space="preserve">Ты должен был забрать тачку, а не грохать её,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кочерыжка немытая</w:t>
      </w:r>
      <w:r>
        <w:rPr>
          <w:sz w:val="18"/>
          <w:szCs w:val="18"/>
          <w:lang w:val="ru-RU"/>
        </w:rPr>
        <w:t>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[1011]</w:t>
      </w:r>
      <w:r>
        <w:rPr>
          <w:sz w:val="18"/>
          <w:szCs w:val="18"/>
          <w:lang w:val="ru-RU"/>
        </w:rPr>
        <w:t xml:space="preserve">А где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сраный </w:t>
      </w:r>
      <w:r>
        <w:rPr>
          <w:sz w:val="18"/>
          <w:szCs w:val="18"/>
          <w:lang w:val="ru-RU"/>
        </w:rPr>
        <w:t xml:space="preserve">кэб такси, чувак?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Шагом марш</w:t>
      </w:r>
      <w:r>
        <w:rPr>
          <w:sz w:val="18"/>
          <w:szCs w:val="18"/>
          <w:lang w:val="ru-RU"/>
        </w:rPr>
        <w:t xml:space="preserve"> отсюда!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[1012]</w:t>
      </w:r>
      <w:r>
        <w:rPr>
          <w:sz w:val="18"/>
          <w:szCs w:val="18"/>
          <w:lang w:val="ru-RU"/>
        </w:rPr>
        <w:t xml:space="preserve">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профукал</w:t>
      </w:r>
      <w:r>
        <w:rPr>
          <w:sz w:val="18"/>
          <w:szCs w:val="18"/>
          <w:lang w:val="ru-RU"/>
        </w:rPr>
        <w:t xml:space="preserve"> тачку,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чувачок</w:t>
      </w:r>
      <w:r>
        <w:rPr>
          <w:sz w:val="18"/>
          <w:szCs w:val="18"/>
          <w:lang w:val="ru-RU"/>
        </w:rPr>
        <w:t xml:space="preserve">.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взгрею</w:t>
      </w:r>
      <w:r>
        <w:rPr>
          <w:sz w:val="18"/>
          <w:szCs w:val="18"/>
          <w:lang w:val="ru-RU"/>
        </w:rPr>
        <w:t xml:space="preserve"> твою сучью задницу как следует.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[1013]Джимми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мертвец</w:t>
      </w:r>
      <w:r>
        <w:rPr>
          <w:sz w:val="18"/>
          <w:szCs w:val="18"/>
        </w:rPr>
        <w:t xml:space="preserve">! Теперь Бабби желает </w:t>
      </w:r>
      <w:r>
        <w:rPr>
          <w:sz w:val="18"/>
          <w:szCs w:val="18"/>
          <w:lang w:val="ru-RU"/>
        </w:rPr>
        <w:t>тво</w:t>
      </w:r>
      <w:r>
        <w:rPr>
          <w:sz w:val="18"/>
          <w:szCs w:val="18"/>
          <w:lang w:val="en-US"/>
        </w:rPr>
        <w:t xml:space="preserve">й </w:t>
      </w:r>
      <w:r>
        <w:rPr>
          <w:sz w:val="18"/>
          <w:szCs w:val="18"/>
          <w:lang w:val="ru-RU"/>
        </w:rPr>
        <w:t>х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ер</w:t>
      </w:r>
      <w:r>
        <w:rPr>
          <w:sz w:val="18"/>
          <w:szCs w:val="18"/>
        </w:rPr>
        <w:t xml:space="preserve"> на блюде.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[1014]Ты стоил нам трёх миллионов: копы повязали Джимми. Ходи и оглядывайся,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[1015]Ты облажался по полной,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хер моржовый</w:t>
      </w:r>
      <w:r>
        <w:rPr>
          <w:sz w:val="18"/>
          <w:szCs w:val="18"/>
        </w:rPr>
        <w:t>! Ты стоил Бабби трёх миллионов. Потеряйся. Живо.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[1016]Тачка чиста, приятель! Бери её. Далли будет знать, что ты в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[1017]Эй! 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клоунаду ты устраиваешь</w:t>
      </w:r>
      <w:r>
        <w:rPr>
          <w:sz w:val="18"/>
          <w:szCs w:val="18"/>
        </w:rPr>
        <w:t>? Вернись в такси или копы поджарят тебе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[1018]Эй! Приволоки свою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массивную</w:t>
      </w:r>
      <w:r>
        <w:rPr>
          <w:sz w:val="18"/>
          <w:szCs w:val="18"/>
        </w:rPr>
        <w:t xml:space="preserve"> задницу сюда обратно, засранец!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[1019]Это не то, что мне нужно.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Топай отсюда</w:t>
      </w:r>
      <w:r>
        <w:rPr>
          <w:sz w:val="18"/>
          <w:szCs w:val="18"/>
        </w:rPr>
        <w:t>, пока я не отшлёпал тебя как грязную сучку.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[1020]"Ангелы" укокошили одного из наших дилеров и слиняли с "дерьмом". Бабби хочет вернуть своё.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[1021]"Дерьмо" в бензобаке байка. Доставь это к Диего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еверо-восточный Хэкенслэш.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[1022]Товар принадлежит Тони Дио. Он хочет его обратно. Возьми трубку на севере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[1023]Эй, сучка Бабби! Скинь "дерьмо" в парке в юго-восточном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[1024]Тони уже в пути. Убедись, что он подберёт товар.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[1025]Где ты,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чертям собачьим</w:t>
      </w:r>
      <w:r>
        <w:rPr>
          <w:sz w:val="18"/>
          <w:szCs w:val="18"/>
        </w:rPr>
        <w:t>, был? Ты упустил Тони. Теперь мы должны ему за его стафф.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[1026]Хорошая работа! Тони шлёт свои благодарности. Жирдяй и тебе кусочек пирога отвалил.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[1027]Где "дерьмо", малыш? Ты угнал не тот хренов байк!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Убирайся к лешему отсюда, быстро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[1028]Ты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угрохал</w:t>
      </w:r>
      <w:r>
        <w:rPr>
          <w:sz w:val="18"/>
          <w:szCs w:val="18"/>
        </w:rPr>
        <w:t xml:space="preserve"> байк и потерял товар.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Уезжай отсюда, пока зубы целы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[1029]Тони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обрёл покой</w:t>
      </w:r>
      <w:r>
        <w:rPr>
          <w:sz w:val="18"/>
          <w:szCs w:val="18"/>
        </w:rPr>
        <w:t xml:space="preserve"> и "дерьмо" пропало. Ты только что начал войну банд,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идиотина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[1030]Тони мёртв, но такова жизнь. Мы вернули товар себе и наварили на этом бабок. Хорошая работа.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[1031]Куда это ты собрался, засранец?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[1035]Новый шеф полиции хочет долю побольше, а Бабби хочет видеть его мёртвым. Запрыгни в грузовик в южном Никсон-Айленд</w:t>
      </w:r>
      <w:r>
        <w:rPr>
          <w:sz w:val="18"/>
          <w:szCs w:val="18"/>
          <w:lang w:val="tt-RU"/>
        </w:rPr>
        <w:t>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[1036]Двигай в отделение полиции в южном Ноу-Ло. Бомба активируется как только ты туда заедешь.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[1037]Шевели своей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вонючей</w:t>
      </w:r>
      <w:r>
        <w:rPr>
          <w:sz w:val="18"/>
          <w:szCs w:val="18"/>
        </w:rPr>
        <w:t xml:space="preserve"> задницей, пока она не взорвалась!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[1038]Запахло жареным! Езжай в юго-восточный Хэкенслэш. Томми ждёт тебя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[1039]Я слышал, что ты сделал, дружище. Славная работа. Держи свою долю. Тут всё до цента.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[1040]Дерьмо! Это адвокат Сонетти! Иди за ним. Если он встретится со своими,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изрешети их всех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[1041]Не оставлять никого в живых! Не дай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этим утыркам</w:t>
      </w:r>
      <w:r>
        <w:rPr>
          <w:sz w:val="18"/>
          <w:szCs w:val="18"/>
        </w:rPr>
        <w:t xml:space="preserve"> удрать!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[1042]Это должно стать уроком лысому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ушлёпку</w:t>
      </w:r>
      <w:r>
        <w:rPr>
          <w:sz w:val="18"/>
          <w:szCs w:val="18"/>
        </w:rPr>
        <w:t>. Хорошо сработано,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[1043]Отлично,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паскуда</w:t>
      </w:r>
      <w:r>
        <w:rPr>
          <w:sz w:val="18"/>
          <w:szCs w:val="18"/>
        </w:rPr>
        <w:t xml:space="preserve">, ты размазал свои внутренности по всему магазину. Теперь Бабби хочет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сделать из тебя чучело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[1044]Гнида, грузовик подорвался за пределами логова сосунков! Бабби вне себя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[1045]Эй! Ты чё удума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</w:t>
      </w:r>
      <w:r>
        <w:rPr>
          <w:sz w:val="18"/>
          <w:szCs w:val="18"/>
        </w:rPr>
        <w:t>? Как ты собираешься сделать "бабах" без взрывчатки?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[1046]Фарш, оставшийся от Томми, благодарит тебя. Теперь его мамаша вне себя и выехала за твоей задницей.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[1047]Ты его потерял,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псина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[1048]Ты должен был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грохнуть</w:t>
      </w:r>
      <w:r>
        <w:rPr>
          <w:sz w:val="18"/>
          <w:szCs w:val="18"/>
        </w:rPr>
        <w:t xml:space="preserve"> адвоката ПОСЛЕ того, как он отведёт тебя к своим людям,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дурачок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[1049]Ты должен был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порешать</w:t>
      </w:r>
      <w:r>
        <w:rPr>
          <w:sz w:val="18"/>
          <w:szCs w:val="18"/>
        </w:rPr>
        <w:t xml:space="preserve"> их всех,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укурок</w:t>
      </w:r>
      <w:r>
        <w:rPr>
          <w:sz w:val="18"/>
          <w:szCs w:val="18"/>
        </w:rPr>
        <w:t xml:space="preserve">. Лучше бы тебе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играть со мной </w:t>
      </w:r>
      <w:r>
        <w:rPr>
          <w:sz w:val="18"/>
          <w:szCs w:val="18"/>
        </w:rPr>
        <w:t>в следующий раз.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[1050]Ты законопат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ил</w:t>
      </w:r>
      <w:r>
        <w:rPr>
          <w:sz w:val="18"/>
          <w:szCs w:val="18"/>
        </w:rPr>
        <w:t xml:space="preserve"> Томми! Лучше беги. Быстро.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[1051]Верни свою жирный зад обратно в грузовик! Сделай всё правильно, иначе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мы</w:t>
      </w:r>
      <w:r>
        <w:rPr>
          <w:sz w:val="18"/>
          <w:szCs w:val="18"/>
        </w:rPr>
        <w:t xml:space="preserve"> теб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 устроим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[1052]Нам нужно два жёлтых кэба такси для ограбления банка. Притарань их в доки Нью-Гернси.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[1053]Мне нужно идти, чувак. Ответь на телефон в северо-западном Нью-Гернси.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[1054]Мой брат в курсе, что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сношаю</w:t>
      </w:r>
      <w:r>
        <w:rPr>
          <w:sz w:val="18"/>
          <w:szCs w:val="18"/>
        </w:rPr>
        <w:t xml:space="preserve"> его жену. Пришей этого сукиного сыночк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до того, как он меня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пристукнет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[1055]Человек теперь в прошлом. Есть идеи как это отразится на мои выходные деньки,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[1056]Эй! Я твой должник, приятель. Хорошая работа.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[1060]Жена Бабби, Скай, навещала друга в центральной Эстории. Езжай её забирать.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[1061]Эй, красавчик! Отвези меня... В отель "Мон-Сень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р" в центральном Кингсе. И не ПОДГЛЯДЫВАЙ!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[1062]Мой, эм... Персональный тренер ждёт меня в юго-восточном Броклине. Не могли бы мы за ним поехать, ну пожалуйста?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[1063]Привет, дорогуша! Соскучился? Вези нас обратно в отель в центральн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ом</w:t>
      </w:r>
      <w:r>
        <w:rPr>
          <w:sz w:val="18"/>
          <w:szCs w:val="18"/>
        </w:rPr>
        <w:t xml:space="preserve"> Кингсе, и помедленнее.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[1064]Спасибо, дорогуша! Оставим это между нами. Я УВЕРЕНА, что могу тебе услужить в будущем.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[1065]Ты ещё кто такой?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Топай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отсюда, дурачок несчастный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[1066]Такси разбито на сотни кусочков и Скай превратилась в кашу. Ты СКОРО сдохнешь!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[1067]Из-за тебя Скай теперь в больнице. Бабби хочет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видеть тебя в</w:t>
      </w:r>
      <w:r>
        <w:rPr>
          <w:sz w:val="18"/>
          <w:szCs w:val="18"/>
        </w:rPr>
        <w:t xml:space="preserve"> гробу. Затаись на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[1068]Скай в больнице,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водитель года</w:t>
      </w:r>
      <w:r>
        <w:rPr>
          <w:sz w:val="18"/>
          <w:szCs w:val="18"/>
        </w:rPr>
        <w:t xml:space="preserve">. Такси взорвано и она чуть не подавилась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причендалами</w:t>
      </w:r>
      <w:r>
        <w:rPr>
          <w:sz w:val="18"/>
          <w:szCs w:val="18"/>
        </w:rPr>
        <w:t xml:space="preserve"> того парня.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[1069]Скай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подохла</w:t>
      </w:r>
      <w:r>
        <w:rPr>
          <w:sz w:val="18"/>
          <w:szCs w:val="18"/>
        </w:rPr>
        <w:t xml:space="preserve"> и Бабби хочет видеть твою задницу в мясорубке. Не переходи ему дорогу.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[1070]ДЕРЬМО! Брэд УМЕР! Что теперь мне оста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ётся</w:t>
      </w:r>
      <w:r>
        <w:rPr>
          <w:sz w:val="18"/>
          <w:szCs w:val="18"/>
        </w:rPr>
        <w:t xml:space="preserve"> делать, а? Чистильщик бассейнов уехал сегодня днём...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[1071]Ты оставил её на дороге? Чёрт,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она не станет играть в дочки-матери с тобой после такого</w:t>
      </w:r>
      <w:r>
        <w:rPr>
          <w:sz w:val="18"/>
          <w:szCs w:val="18"/>
        </w:rPr>
        <w:t>. Испарись!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[1072]Мне очень жаль, сэр, но эта машина не авторизована для этого отеля. Вход только для зарегистрированных посетителей и авторизованных фирм такси.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[1075]Двое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подонков</w:t>
      </w:r>
      <w:r>
        <w:rPr>
          <w:sz w:val="18"/>
          <w:szCs w:val="18"/>
        </w:rPr>
        <w:t xml:space="preserve"> раздолбали бордель "Кискин Дом" в южном Айленд-Сити. И даже девчонок тронули. Настоящий бардак. Бабби хочет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видеть их в аду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[1076]Как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ой</w:t>
      </w:r>
      <w:r>
        <w:rPr>
          <w:sz w:val="18"/>
          <w:szCs w:val="18"/>
        </w:rPr>
        <w:t>-то 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шлёп</w:t>
      </w:r>
      <w:r>
        <w:rPr>
          <w:sz w:val="18"/>
          <w:szCs w:val="18"/>
        </w:rPr>
        <w:t xml:space="preserve">ок позвонил копам. Двигай к Сеймуру Реамеру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>оках Броклина.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[1077]Ещё один умник! Выйди из тачки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катись отсюда</w:t>
      </w:r>
      <w:r>
        <w:rPr>
          <w:sz w:val="18"/>
          <w:szCs w:val="18"/>
        </w:rPr>
        <w:t>, пока я не вызвал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[1078]Нужно подобрать Пабло. Живо. Мы припасли тебе коповскую тачку в юго-западном Парке. Иди и возьми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[1079]Ювелирная "Алмазный оптовик". Пабло ждёт там снаружи.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[1080]Дерьмо! Это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всё</w:t>
      </w:r>
      <w:r>
        <w:rPr>
          <w:sz w:val="18"/>
          <w:szCs w:val="18"/>
        </w:rPr>
        <w:t xml:space="preserve"> подделка! Отвези меня обратно в моё логово в юго-восточном Теллбурге.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[1081]Спасибо, мужик. Держи ухо востро. Услышишь имя Кэбот - звони мне.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[1082]Мы не сможем использовать этот кусок дерьма, чувак! Проваливай,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ока я не начистил тебе твою мерзкую рожу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[1083]Ты просрал патрульную машину, приятель! И что прикажешь нам теперь делать,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[1084]Пабло и тачк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 теперь в анналах истории</w:t>
      </w:r>
      <w:r>
        <w:rPr>
          <w:sz w:val="18"/>
          <w:szCs w:val="18"/>
        </w:rPr>
        <w:t>. Там же окажешься и ты, если будешь так же неосторожен.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[1085]Слушай, чувак, этого автомобиля нет в моем списке.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Улепётывай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[1086]Похоже у Пабло дела не очень, ты,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чмо</w:t>
      </w:r>
      <w:r>
        <w:rPr>
          <w:sz w:val="18"/>
          <w:szCs w:val="18"/>
        </w:rPr>
        <w:t>. К счастью для тебя, он не труп.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[1087]Копы повязали Пабло вместе с бриллиантами. Бабби скормит тебе твой же член.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[1088]Бабби хочет, чтобы ты знал, что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спустил в унитаз</w:t>
      </w:r>
      <w:r>
        <w:rPr>
          <w:sz w:val="18"/>
          <w:szCs w:val="18"/>
        </w:rPr>
        <w:t xml:space="preserve"> месяцы его работы и уже готовит тебе могилку. Пока-пока.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[1095]Мне только что поступил звонок. Одна тачка в западном Кингсе должна исчезнуть. Жми на газ.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[1096]Каждый патрульный коп ищет эту тачку. Доставь её к Лафферти в южном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[1097]Угадай, что за цвет? Притарань её к Долгетти в северном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[1098]Я не буду оставлять у себя этот кусок дерьма. Убирайся, пока не схлопота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[1099]Мне нужно поговорить с этим парнем. Одному. Возьми трубку в юго-восточном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[1100]Всё в порядке, можешь возвращаться. Я научил этого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укурыша</w:t>
      </w:r>
      <w:r>
        <w:rPr>
          <w:sz w:val="18"/>
          <w:szCs w:val="18"/>
        </w:rPr>
        <w:t xml:space="preserve"> держать рот на замке.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[1101]Эй! Хочешь хорошую золотую цепочку? Колечко? Этому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кретин</w:t>
      </w:r>
      <w:r>
        <w:rPr>
          <w:sz w:val="18"/>
          <w:szCs w:val="18"/>
        </w:rPr>
        <w:t>у они больше не понадобятся...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[1102]Слишком поздно,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черепаха</w:t>
      </w:r>
      <w:r>
        <w:rPr>
          <w:sz w:val="18"/>
          <w:szCs w:val="18"/>
        </w:rPr>
        <w:t>. Долгетти весь на нервах. Сбрось тачку там, где её не найдут.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[1103]Я не знаю, кто ты такой, но у тебя есть пять секунд,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ока я не вызвал</w:t>
      </w:r>
      <w:r>
        <w:rPr>
          <w:sz w:val="18"/>
          <w:szCs w:val="18"/>
        </w:rPr>
        <w:t xml:space="preserve">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[1104]Сотовый засекли. Я позвоню на телефон в северо-восточном Кингсе. Будь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Святые угодники</w:t>
      </w:r>
      <w:r>
        <w:rPr>
          <w:sz w:val="18"/>
          <w:szCs w:val="18"/>
        </w:rPr>
        <w:t xml:space="preserve">! У тебя когда-нибудь была тачка, которую ты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угорбил</w:t>
      </w:r>
      <w:r>
        <w:rPr>
          <w:sz w:val="18"/>
          <w:szCs w:val="18"/>
        </w:rPr>
        <w:t xml:space="preserve">, чувак?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неисправим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[1106]Это не та тачка, о которой говорил Джимми. Ты уверен, что взял нужную?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[1110]ЭТО ЛОВУШКА! Сонетти начинил эту суку бомбой, которая взорвётся, если ты сбавишь скорость ниже 50. Не останавливайся, пока мы не придумаем что-нибудь.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[1111]Радиопередатчик бомбы вышел из строя. Можешь притормозить. Ах да, Бабби нужны парочка Mundano,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притарань их к крану в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доках Ардлера.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[1112]Хорошая работа, мужик. Бабби шлёт благодарности. Бабло поступит на твой счёт... сейчас.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[1113]Было больно? Очень надеюсь. Ты водишь как моя бабуля, а ведь она мертва уже сколько лет.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[1115]Этот грузовик принадлежит какой-то группе патриотов-реднеков и она вся начинена пластитом. Езжай в бильярдную в центральном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заглушить мотор и считай</w:t>
      </w:r>
      <w:r>
        <w:rPr>
          <w:sz w:val="18"/>
          <w:szCs w:val="18"/>
        </w:rPr>
        <w:t>, что тебе повезло. Мы переключили передатчик на волну Head FM.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[1117]Чёрт, чувак! Ты взорвал почти целый квартал и вышел сухим. Будем надеяться, они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подыщ</w:t>
      </w:r>
      <w:r>
        <w:rPr>
          <w:sz w:val="18"/>
          <w:szCs w:val="18"/>
        </w:rPr>
        <w:t xml:space="preserve">ут себе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достойных </w:t>
      </w:r>
      <w:r>
        <w:rPr>
          <w:sz w:val="18"/>
          <w:szCs w:val="18"/>
        </w:rPr>
        <w:t>доноров.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[1118]Ты нашёл волшебное время, чтобы попасться. Теперь наши парни в погоне за твоей задницей. Начинай удирать!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[1125]Сонетти перевозит товар через систему надземок. Бабби хочет, чтобы это прекратилось. Доставь этот кейс на станцию юго-восточного 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[1126]Сбрось кейс и двигай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своей паршивой </w:t>
      </w:r>
      <w:r>
        <w:rPr>
          <w:sz w:val="18"/>
          <w:szCs w:val="18"/>
        </w:rPr>
        <w:t>задницей!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[1127]Слишком поздно, мужик! Ты упустил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хренов</w:t>
      </w:r>
      <w:r>
        <w:rPr>
          <w:sz w:val="18"/>
          <w:szCs w:val="18"/>
        </w:rPr>
        <w:t xml:space="preserve"> поезд!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[1128]Количество пострадавших: 127 скончались, 220 получили ранения и это число только растёт! Хорошая работа, приятель!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[1129]Ты должен был сразу же СЛЕЗТЬ с этого сраного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</w:t>
      </w:r>
      <w:r>
        <w:rPr>
          <w:sz w:val="18"/>
          <w:szCs w:val="18"/>
        </w:rPr>
        <w:t>поезда! Твой гонорар ушёл на твоё лечение в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[1130]Запрыгивай на следующий поезд. Недавний груз Сонетти должен быть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[1135]В центральном Парке находится одна сучка.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Босс играл с ней в шахматы</w:t>
      </w:r>
      <w:r>
        <w:rPr>
          <w:sz w:val="18"/>
          <w:szCs w:val="18"/>
        </w:rPr>
        <w:t xml:space="preserve"> этой ночью, а наутро не обнаружил у себя бумажника.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Убери </w:t>
      </w:r>
      <w:r>
        <w:rPr>
          <w:sz w:val="18"/>
          <w:szCs w:val="18"/>
        </w:rPr>
        <w:t>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[1136]Один из парней Дона Сонетти хочет потолковать с тобой, малыш. Иди к переулку за стриптиз-клубом в северо-западном Парке. Торопись.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[1137]Хорошо, малыш, выходи из машины. Тихо и не торопясь...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[1138]Ты завалил правую руку Сонетти, смышлёныш! Тебе долго придётся объясняться.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[1200]Мою Сашу похитили! Похититель будет звонить на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</w:t>
      </w:r>
      <w:r>
        <w:rPr>
          <w:sz w:val="18"/>
          <w:szCs w:val="18"/>
        </w:rPr>
        <w:t xml:space="preserve"> в северо-западном Ардлере! Очень скоро! Пожалуйста! Спаси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[1201]Окей,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хмырь немытый</w:t>
      </w:r>
      <w:r>
        <w:rPr>
          <w:sz w:val="18"/>
          <w:szCs w:val="18"/>
        </w:rPr>
        <w:t>, будешь делать то, 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его</w:t>
      </w:r>
      <w:r>
        <w:rPr>
          <w:sz w:val="18"/>
          <w:szCs w:val="18"/>
        </w:rPr>
        <w:t xml:space="preserve"> я не велел - сучка подыхает. У тебя есть 30 секунд, чтобы взять трубку в центральной Эстории.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[1202]Ну, как пробежка? Принеси мои бабки на мост Ло-Айленда и попробуй только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нагреть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[1203]Эй! Большое спасибо, приятель. Я оставил эту суку в багажнике тачки в восточном Иглвуде.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[1204]Копы нашли и привели Сашу. К счастью для тебя, кто-то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замети</w:t>
      </w:r>
      <w:r>
        <w:rPr>
          <w:sz w:val="18"/>
          <w:szCs w:val="18"/>
        </w:rPr>
        <w:t>л, как её запихивают в багажник.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[1205]Хватит меня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обува</w:t>
      </w:r>
      <w:r>
        <w:rPr>
          <w:sz w:val="18"/>
          <w:szCs w:val="18"/>
        </w:rPr>
        <w:t xml:space="preserve">ть! Иди найди эту сучку. И если хоть волосок у неё выпадет,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съем тебя на ужин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[1206]Ты нашёл её! С ней всё в порядке? Доставь её в отель "Сплендидо" с северном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[1207]Ты сработал ОЧЕНЬ хорошо, малыш. Я этого не забуду. Вот, купи себе немного пиццы.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[1208]Ты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грохнул</w:t>
      </w:r>
      <w:r>
        <w:rPr>
          <w:sz w:val="18"/>
          <w:szCs w:val="18"/>
        </w:rPr>
        <w:t xml:space="preserve"> Сашу,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утырок</w:t>
      </w:r>
      <w:r>
        <w:rPr>
          <w:sz w:val="18"/>
          <w:szCs w:val="18"/>
        </w:rPr>
        <w:t>. Мы купили боссу новую собачку, но это далеко не то же самое. Теперь Бабби хочет сделать тебе больно. Печаль.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[1209]Оставь собаку и мы этого не забудем. Может быть, даже поблагодарим тебя за это...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[1215]Если хочешь долю с ограбления банка, то возьми патрульную тачку в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[1216]Тебе стоит быть поаккуратнее с этой штуковиной, в ней даже больше "у-ля-ля", чем в той, что была в Броклине. Доставь её в банк северо-западного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[1217]Стоп! Охрана! Могу я видеть ваш пропу?.. Нет, не вашу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</w:rPr>
        <w:t>опу... Хорошо, проезжайте.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[1218]У вас недействительный пропуск. Оставайтесь в машине с руками на руле. Полиция уже в пути.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[1219]Патрульная тачка ждёт тебя в северо-западном Хэкенслэше. Забери её, затем забери Томми.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[1220]Чёрт, эти копы такие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молокососы</w:t>
      </w:r>
      <w:r>
        <w:rPr>
          <w:sz w:val="18"/>
          <w:szCs w:val="18"/>
        </w:rPr>
        <w:t>. Поехали за моим человеком из банка. И НЕ КРУТИ МНЕ ЯЙЦА!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тебе совет, малыш: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строй из себя</w:t>
      </w:r>
      <w:r>
        <w:rPr>
          <w:sz w:val="18"/>
          <w:szCs w:val="18"/>
        </w:rPr>
        <w:t xml:space="preserve"> Чарльза Бронсона...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Нам надо уделать</w:t>
      </w:r>
      <w:r>
        <w:rPr>
          <w:sz w:val="18"/>
          <w:szCs w:val="18"/>
        </w:rPr>
        <w:t xml:space="preserve"> его. Шевелись!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[1222]Не знаю, кто ты такой, детка, но не стоило заезжать сюда на этом куске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вонючего </w:t>
      </w:r>
      <w:r>
        <w:rPr>
          <w:sz w:val="18"/>
          <w:szCs w:val="18"/>
        </w:rPr>
        <w:t>дерьма.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[1223]Спасибо, чувак. Ты же мой братишка теперь, да? Можешь совокупиться с моей сестрой, только дай мне знать. Она горяча.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[1224]Ах ты ж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недоразвиты</w:t>
      </w:r>
      <w:r>
        <w:rPr>
          <w:sz w:val="18"/>
          <w:szCs w:val="18"/>
        </w:rPr>
        <w:t xml:space="preserve">й сукин сын. Это нам никак не поможет. Убирайся отсюда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лешему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[1225]Ты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всего то</w:t>
      </w:r>
      <w:r>
        <w:rPr>
          <w:sz w:val="18"/>
          <w:szCs w:val="18"/>
        </w:rPr>
        <w:t xml:space="preserve"> должен был взорвать чёртовы двери банка. Проваливай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[1226]Знаешь, сколько я вывалил за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хренову к</w:t>
      </w:r>
      <w:r>
        <w:rPr>
          <w:sz w:val="18"/>
          <w:szCs w:val="18"/>
        </w:rPr>
        <w:t xml:space="preserve">оповскую тачку? Будешь расплачиваться за неё своей шкурой,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паразит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[1227]Томми чуть не сдох,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паскуда</w:t>
      </w:r>
      <w:r>
        <w:rPr>
          <w:sz w:val="18"/>
          <w:szCs w:val="18"/>
        </w:rPr>
        <w:t xml:space="preserve">, и копы его повязали.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Долой</w:t>
      </w:r>
      <w:r>
        <w:rPr>
          <w:sz w:val="18"/>
          <w:szCs w:val="18"/>
        </w:rPr>
        <w:t xml:space="preserve"> с глаз моих.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[1228]Ты взорвал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сраную</w:t>
      </w:r>
      <w:r>
        <w:rPr>
          <w:sz w:val="18"/>
          <w:szCs w:val="18"/>
        </w:rPr>
        <w:t xml:space="preserve"> тачку и копы забрали Томми.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Улепётывай с</w:t>
      </w:r>
      <w:r>
        <w:rPr>
          <w:sz w:val="18"/>
          <w:szCs w:val="18"/>
        </w:rPr>
        <w:t xml:space="preserve"> города.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[1229]Томми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зареша</w:t>
      </w:r>
      <w:r>
        <w:rPr>
          <w:sz w:val="18"/>
          <w:szCs w:val="18"/>
        </w:rPr>
        <w:t xml:space="preserve">ли! Всё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ПРОСРА</w:t>
      </w:r>
      <w:r>
        <w:rPr>
          <w:sz w:val="18"/>
          <w:szCs w:val="18"/>
        </w:rPr>
        <w:t xml:space="preserve">НО! Уходи прочь, пока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добрый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[1230]Будешь играть со мной - я вырежу твоё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трухлявое </w:t>
      </w:r>
      <w:r>
        <w:rPr>
          <w:sz w:val="18"/>
          <w:szCs w:val="18"/>
        </w:rPr>
        <w:t xml:space="preserve">сердце ржавой ложкой. Возьмись уже за дело,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умник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[1231]Что ты,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мать твою</w:t>
      </w:r>
      <w:r>
        <w:rPr>
          <w:sz w:val="18"/>
          <w:szCs w:val="18"/>
        </w:rPr>
        <w:t xml:space="preserve">, ДЕЛАЕШЬ? Томми у банка. Хочешь, чтобы он ловил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старушачий</w:t>
      </w:r>
      <w:r>
        <w:rPr>
          <w:sz w:val="18"/>
          <w:szCs w:val="18"/>
        </w:rPr>
        <w:t xml:space="preserve"> автобус или простуд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ился</w:t>
      </w:r>
      <w:r>
        <w:rPr>
          <w:sz w:val="18"/>
          <w:szCs w:val="18"/>
        </w:rPr>
        <w:t>? Шевели своей задницей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[1232]Эй! ЭЙ! Куда собрался, паскуда? Вернись,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живо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[1235]Эй, братишка! У меня есть кое-чего для тебя. Езжай в северный Гернси. У меня там стоит фургон.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[1236]По городу ездит одна спортивная тачка. Взорви её на куски с помощью этих радиоуправляем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ых</w:t>
      </w:r>
      <w:r>
        <w:rPr>
          <w:sz w:val="18"/>
          <w:szCs w:val="18"/>
        </w:rPr>
        <w:t xml:space="preserve"> машин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</w:t>
      </w:r>
      <w:r>
        <w:rPr>
          <w:sz w:val="18"/>
          <w:szCs w:val="18"/>
        </w:rPr>
        <w:t xml:space="preserve"> с бомб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ами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[1237]Ты ПРОМАЗАЛ, идиотина! Мамочка всё ещё жива и мне придется и дальше платить 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чёртову</w:t>
      </w:r>
      <w:ins w:id="0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квартплату,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недомерок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[1238]Пока-пока, мамочка! Посмотрим, карга, как теперь будешь надоедать МНЕ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чёртово</w:t>
      </w:r>
      <w:r>
        <w:rPr>
          <w:sz w:val="18"/>
          <w:szCs w:val="18"/>
        </w:rPr>
        <w:t>й квартплатой...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[1239]Фургон угрохан! Дерьмо, мамочка сейчас и меня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угроби</w:t>
      </w:r>
      <w:r>
        <w:rPr>
          <w:sz w:val="18"/>
          <w:szCs w:val="18"/>
        </w:rPr>
        <w:t>т, если не заплачу хренову квартплату!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[1240]Фургон просра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</w:t>
      </w:r>
      <w:r>
        <w:rPr>
          <w:sz w:val="18"/>
          <w:szCs w:val="18"/>
        </w:rPr>
        <w:t>! Теперь придётся платить хренову</w:t>
      </w:r>
      <w:ins w:id="1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квартплату.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самом деле усложнил мне жизнь..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[1241]Ты - кусок дерьма. Ещё раз по мне проедешься - заставлю подавиться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хрено</w:t>
      </w:r>
      <w:r>
        <w:rPr>
          <w:sz w:val="18"/>
          <w:szCs w:val="18"/>
        </w:rPr>
        <w:t>м твоего папашки.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[1245]Сонетти ожидает груз с "дерьмом" внутри. Говорят, он в фургоне в западном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[1246]Это ловушка, опачки! Фургон начинён взрывчаткой. Доставь его к Везувио в северо-западном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[1247]Ай да везучий сукин сын. Ещё одно столкновение и мы бы хоронили тебя в спичечном коробке.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[1248]Притарань эту штуку к Сеймуру Реамеру в западном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[1249]О нет, ни за что... Я больше не возьмусь за подобного рода дерьмо.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Катись отсюда</w:t>
      </w:r>
      <w:r>
        <w:rPr>
          <w:sz w:val="18"/>
          <w:szCs w:val="18"/>
        </w:rPr>
        <w:t>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[1250]Этот хер Сеймур позвонил. Слушай, езжай к Безумному Бобу в восточном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[1251]Избавься от этого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сосунка</w:t>
      </w:r>
      <w:r>
        <w:rPr>
          <w:sz w:val="18"/>
          <w:szCs w:val="18"/>
        </w:rPr>
        <w:t xml:space="preserve"> Реамера ради меня, хорошо, малыш? Вернись в Хэкенслэш.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[1252]Не дай его заднице удрать!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[1253]Что ж, одной занозой в заднице поменьше. Спасибо, малыш. Поужинаем как-нибудь?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[1254]Слушай,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утырок</w:t>
      </w:r>
      <w:r>
        <w:rPr>
          <w:sz w:val="18"/>
          <w:szCs w:val="18"/>
        </w:rPr>
        <w:t xml:space="preserve">, это не тот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херов</w:t>
      </w:r>
      <w:ins w:id="2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фургон, который я хотел, так что поворачивайся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топай отсюда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[1255]Признаться, ты не тот, кого я ожидал увидеть! Седлай кобылу и скачи отсюда, ковбой.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[1256]Тупой х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ер</w:t>
      </w:r>
      <w:r>
        <w:rPr>
          <w:sz w:val="18"/>
          <w:szCs w:val="18"/>
        </w:rPr>
        <w:t xml:space="preserve">! Это не тот фургон. Поворачивайся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катись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[1257]Спасибо,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умник</w:t>
      </w:r>
      <w:r>
        <w:rPr>
          <w:sz w:val="18"/>
          <w:szCs w:val="18"/>
        </w:rPr>
        <w:t>. Теперь ты должен мне новый грузовик.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[1258]Мой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человек на небесах</w:t>
      </w:r>
      <w:r>
        <w:rPr>
          <w:sz w:val="18"/>
          <w:szCs w:val="18"/>
        </w:rPr>
        <w:t>. Похоже, ты сейчас в реальной жопе.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[1259]Копы забрали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сраный</w:t>
      </w:r>
      <w:ins w:id="3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фургон с твоими отпечатками по всему салону,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гений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[1260]Оставь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хренов</w:t>
      </w:r>
      <w:ins w:id="4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фургон и копы быстро найдут её с твоими отпечатками внутри.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[1261]Если только тебе не надо отлить, то лучше бы вернуться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херов </w:t>
      </w:r>
      <w:r>
        <w:rPr>
          <w:sz w:val="18"/>
          <w:szCs w:val="18"/>
        </w:rPr>
        <w:t>фургон и закончить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[1262]Вернись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сраный</w:t>
      </w:r>
      <w:r>
        <w:rPr>
          <w:sz w:val="18"/>
          <w:szCs w:val="18"/>
        </w:rPr>
        <w:t xml:space="preserve"> фургон, сукин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сынуля</w:t>
      </w:r>
      <w:r>
        <w:rPr>
          <w:sz w:val="18"/>
          <w:szCs w:val="18"/>
        </w:rPr>
        <w:t xml:space="preserve">, или я собственноручно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грохну</w:t>
      </w:r>
      <w:r>
        <w:rPr>
          <w:sz w:val="18"/>
          <w:szCs w:val="18"/>
        </w:rPr>
        <w:t xml:space="preserve">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[1263]Эй, у людей Сонетти проходит сделка внизу, в юго-восточной Эстории.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Зарешай</w:t>
      </w:r>
      <w:r>
        <w:rPr>
          <w:sz w:val="18"/>
          <w:szCs w:val="18"/>
        </w:rPr>
        <w:t xml:space="preserve"> их всех...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[1264]Ишь какой больной сукин сын. Вернись к логову Веги в юго-западном Броклине.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[1265]Бабби сильно возбуждён. Он очень хочет жену мэра. Иди и забери эту сучку. Сперва возьми лимузин в северном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[1266]Её святейшество открывает кое-что в северо-восточном Гернси-Сити. Доставь её сюда, пока у Бабби ещё стоит.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[1267]Ты работаешь на Бабби! О, слава Богу! Мне срочно нуж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совершить соитие</w:t>
      </w:r>
      <w:r>
        <w:rPr>
          <w:sz w:val="18"/>
          <w:szCs w:val="18"/>
        </w:rPr>
        <w:t xml:space="preserve"> или я скоро ослепну!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го-восточный Форт-Ло. И эм... БЫСТРО!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[1268]Спасибо. Может быть, захочешь как-нибудь опрокинуть заднее сиденье или что-то в этом роде.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[1269]Прости, но я ждал кое-кого другого. Убирайся, пока тебя не подстрелили.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[1270]Это не та машина! Ну и как ты собираешься пройти эту игру с такими великолепными успехами?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[1271]Этот лимузин принадлежал понтифику. И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просрал</w:t>
      </w:r>
      <w:r>
        <w:rPr>
          <w:sz w:val="18"/>
          <w:szCs w:val="18"/>
        </w:rPr>
        <w:t xml:space="preserve"> его. Теперь ты в глубокой жопе!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[1272]Чёрт,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укокоши</w:t>
      </w:r>
      <w:r>
        <w:rPr>
          <w:sz w:val="18"/>
          <w:szCs w:val="18"/>
        </w:rPr>
        <w:t>л жену мэра! Теперь Бабби ВНЕ СЕБЯ от злости и возбуждения!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[1273]Жена мэра мертва, но Бабби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чему её хладный труп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Ему куда интереснее ты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[1274]Не выходи из сраного лимузина! Леди не привыкла быть одной долгое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[1275]И куда, по твоему ты собрался? Вернись и доставь меня к Бабби.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[1280]Дерьмо, кто-то похитил мою жену! Я должен вернуть эту суку раньше, прежде чем кто-либо узна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ет</w:t>
      </w:r>
      <w:r>
        <w:rPr>
          <w:sz w:val="18"/>
          <w:szCs w:val="18"/>
        </w:rPr>
        <w:t>. Возьми трубку в северо-западном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[1281]Эй, обосрыш! Принеси сраные деньги  к телефону в юго-восточном Хэкенслэше. Сейчас же.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[1282]Хорошо, высер. Северо-восточный Брикс. В темпе!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[1283]Ты сделал это! Хорошо. Едь к мосту Иглвуда и бросай деньги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[1284]Чёрт, моя жена сама сумела сбежа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ть</w:t>
      </w:r>
      <w:r>
        <w:rPr>
          <w:sz w:val="18"/>
          <w:szCs w:val="18"/>
        </w:rPr>
        <w:t>. Теперь она хочет операцию по восстановлению задницы. Где мои деньги?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[1285]Моя жена в безопасности! Теперь она хочет новые сиськи. Это встанет ещё в десять штук...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[1286]Окружной прокурор лежит в больнице западного Иглвуда с вросшим ногтем. Бабби хочет поговорить с ним. Иди возьми корыто скорой помощи.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[1287]Доставь это убожество в мясную лавку центрального Брикса.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[1288]Подвесь калоед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на крюк за его задницу! Да не ты, малыш. Ты езжай в юго-западную Эсторию за одной тачкой. ИДИ!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[1289]Просто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ПРИШЕЙ ЕГО</w:t>
      </w:r>
      <w:r>
        <w:rPr>
          <w:sz w:val="18"/>
          <w:szCs w:val="18"/>
        </w:rPr>
        <w:t>! Так, где я остановился? Ах, да! Ладно, малыш, доставь тачку к офисам в северо-восточном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[1290]Хорошая работа, малыш. Теперь каждый прокурор в этом городе мертвее Авраама Линкольна.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[1291]Простите, сэр, но без правильного разрешения я не могу позволить вам войти в помещение.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[1292]Ты взорвал его,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дуралей</w:t>
      </w:r>
      <w:r>
        <w:rPr>
          <w:sz w:val="18"/>
          <w:szCs w:val="18"/>
        </w:rPr>
        <w:t xml:space="preserve">! И как,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твою мать</w:t>
      </w:r>
      <w:r>
        <w:rPr>
          <w:sz w:val="18"/>
          <w:szCs w:val="18"/>
        </w:rPr>
        <w:t>, я теперь должен узнать то, что он знал?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[1293]У тебя когда-нибудь была машина, которую ты не уделал,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пёс</w:t>
      </w:r>
      <w:r>
        <w:rPr>
          <w:sz w:val="18"/>
          <w:szCs w:val="18"/>
        </w:rPr>
        <w:t>? Как ты собираешься теперь закончить</w:t>
      </w:r>
      <w:ins w:id="5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работу?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[1294]Где,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мать его</w:t>
      </w:r>
      <w:r>
        <w:rPr>
          <w:sz w:val="18"/>
          <w:szCs w:val="18"/>
        </w:rPr>
        <w:t xml:space="preserve">, окружной прокурор? Ты его потерял, я запихну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товарный поезд тебе в</w:t>
      </w:r>
      <w:r>
        <w:rPr>
          <w:sz w:val="18"/>
          <w:szCs w:val="18"/>
        </w:rPr>
        <w:t xml:space="preserve">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[1295]Будь аккуратен с этой крошкой, в ней столько дерьма, что хватит запустить твой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массивный </w:t>
      </w:r>
      <w:r>
        <w:rPr>
          <w:sz w:val="18"/>
          <w:szCs w:val="18"/>
        </w:rPr>
        <w:t>зад на Луну.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[1300]"Ангелы" угнали тачку с кое-какими, эм... "Домашними видео" нашего босса. Верни их. Живо.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[1301]Езжай к отелю в северо-восточном Теллбурге. И да! Может быть, мы сможем глянуть кое-какие из этих кассет, прежде чем их вернуть...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[1302]Ты спас босса от всего этого дерьма. Слушай, Кэбот въезжает в город, чтобы встретиться с Сонетти. Следуй за ним. Я хочу их смерти.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[1303]В центральном Хэкенслэше стоит тачка с сюрпризом. Иди и забери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[1304]Езжай в хату Сонетти. Лысый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хмырь</w:t>
      </w:r>
      <w:ins w:id="6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должен быть внутри с Джо и Эдди.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[1305]Ты взорвал её! Ты,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выро</w:t>
      </w:r>
      <w:r>
        <w:rPr>
          <w:sz w:val="18"/>
          <w:szCs w:val="18"/>
        </w:rPr>
        <w:t>док! Полагаю, самое время Вышибале Моргану навестить твою мамашу.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[1306]Да! Пошёл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чертям</w:t>
      </w:r>
      <w:ins w:id="7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ты И твои бриллианты туда же! Грязно и беспощадно, всё, как мы любим.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[1307]Дерьмо! Ты не смог убрать Сонетти? Преподай этому жирному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слизняк</w:t>
      </w:r>
      <w:r>
        <w:rPr>
          <w:sz w:val="18"/>
          <w:szCs w:val="18"/>
        </w:rPr>
        <w:t xml:space="preserve">у и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ручным обезьянам</w:t>
      </w:r>
      <w:r>
        <w:rPr>
          <w:sz w:val="18"/>
          <w:szCs w:val="18"/>
        </w:rPr>
        <w:t xml:space="preserve"> хороший 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[1308]Это не та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хренова </w:t>
      </w:r>
      <w:r>
        <w:rPr>
          <w:sz w:val="18"/>
          <w:szCs w:val="18"/>
        </w:rPr>
        <w:t xml:space="preserve">машина,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тупица. Проваливай.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[1309]Ты 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просрал</w:t>
      </w:r>
      <w:r>
        <w:rPr>
          <w:sz w:val="18"/>
          <w:szCs w:val="18"/>
        </w:rPr>
        <w:t>. Теперь я никогда не смогу увидеть босса в действии с этой сучкой из южного Брикса.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[1310]Это была единственная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сраная</w:t>
      </w:r>
      <w:ins w:id="8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тачка, что у нас имелась. Теперь ты ни за что не сможешь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взорвать</w:t>
      </w:r>
      <w:r>
        <w:rPr>
          <w:sz w:val="18"/>
          <w:szCs w:val="18"/>
        </w:rPr>
        <w:t xml:space="preserve"> Сонетти!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</w:t>
      </w:r>
      <w:r>
        <w:rPr>
          <w:sz w:val="18"/>
          <w:szCs w:val="18"/>
        </w:rPr>
        <w:t xml:space="preserve"> юго-восточному Хэкенслэшу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еде</w:t>
      </w:r>
      <w:r>
        <w:rPr>
          <w:sz w:val="18"/>
          <w:szCs w:val="18"/>
        </w:rPr>
        <w:t>т тачка с "дерьмом" в багажнике. Бегом!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[1312]Доставь тачку к Коффи в юго-западном Бриксе. Только не трогай "дерьмо" - это чистяк.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[1313]Копы повязали Пабло. Последний раз я услышал, что они в юго-восточной Эстории. Лучше бы ему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дойти</w:t>
      </w:r>
      <w:r>
        <w:rPr>
          <w:sz w:val="18"/>
          <w:szCs w:val="18"/>
        </w:rPr>
        <w:t xml:space="preserve"> до офиса живым...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Явился, славу богу</w:t>
      </w:r>
      <w:r>
        <w:rPr>
          <w:sz w:val="18"/>
          <w:szCs w:val="18"/>
        </w:rPr>
        <w:t>. Я устал от этого дерьма. Полечу куда-нибудь в тёплые края, в Вайс-Сити, наприм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>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[1315]Проснись,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заморыш</w:t>
      </w:r>
      <w:r>
        <w:rPr>
          <w:sz w:val="18"/>
          <w:szCs w:val="18"/>
        </w:rPr>
        <w:t>! Притарань сюда эту тачку с "дерьмом" внутри.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[1316]В тачке было неразбодяженного товара</w:t>
      </w:r>
      <w:ins w:id="9" w:author="&lt;анонимный&gt;" w:date="2023-05-22T16:10:32Z">
        <w:r>
          <w:rPr>
            <w:sz w:val="18"/>
            <w:szCs w:val="18"/>
          </w:rPr>
          <w:t xml:space="preserve">,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Господи, </w:t>
      </w:r>
      <w:r>
        <w:rPr>
          <w:sz w:val="18"/>
          <w:szCs w:val="18"/>
        </w:rPr>
        <w:t xml:space="preserve">на миллион долларов.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слопаю</w:t>
      </w:r>
      <w:r>
        <w:rPr>
          <w:sz w:val="18"/>
          <w:szCs w:val="18"/>
        </w:rPr>
        <w:t xml:space="preserve"> твоё лицо на завтрак.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[1317]Пабло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нет с нами, укурок</w:t>
      </w:r>
      <w:r>
        <w:rPr>
          <w:sz w:val="18"/>
          <w:szCs w:val="18"/>
        </w:rPr>
        <w:t xml:space="preserve">! Не стой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 моём</w:t>
      </w:r>
      <w:r>
        <w:rPr>
          <w:sz w:val="18"/>
          <w:szCs w:val="18"/>
        </w:rPr>
        <w:t xml:space="preserve"> пути или я удушу тебя своей жопой!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[1318]Джимми нужен водила. В доках южного Броклина тебя будет ждать тачка.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[1319]Подбери Джимми прямо СЕЙЧАС! Он у Национального банка в южном Ардлере.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[1320]Как дела, чувак? Валим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чертям</w:t>
      </w:r>
      <w:ins w:id="10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отсюда! Хата Бабби в северо-западном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[1321]Дерьмо. Моя стерва жена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прибила</w:t>
      </w:r>
      <w:r>
        <w:rPr>
          <w:sz w:val="18"/>
          <w:szCs w:val="18"/>
        </w:rPr>
        <w:t xml:space="preserve"> горничную. Должно быть, опять застукала её с чистильщиком бассейнов. Тело лежит в машине в центральном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[1322]Ты в тачке, доставь её к Риву в северо-восточной Эстории. Не попадись копам.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Зазнавшийся</w:t>
      </w:r>
      <w:r>
        <w:rPr>
          <w:sz w:val="18"/>
          <w:szCs w:val="18"/>
        </w:rPr>
        <w:t xml:space="preserve"> киллер по кличке Дебил Курт только что въехал в город. Запусти его вместе с тачкой на небеса.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[1324]Укокошил Дебила Курта? Горжусь тобой. Теперь нам осталось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угроби</w:t>
      </w:r>
      <w:r>
        <w:rPr>
          <w:sz w:val="18"/>
          <w:szCs w:val="18"/>
        </w:rPr>
        <w:t>ть лишь Того Самого...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[1325]Ты промазал! Теперь эту гниду никак не остановишь.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[1326]Хочешь, чтобы я ловил автобус или типа того? Эта рухлядь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 в хер</w:t>
      </w:r>
      <w:r>
        <w:rPr>
          <w:sz w:val="18"/>
          <w:szCs w:val="18"/>
        </w:rPr>
        <w:t xml:space="preserve"> не годится,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дебил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[1327]Где Джимми? Предупреждаю, малыш: ещё раз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опростоволоси</w:t>
      </w:r>
      <w:r>
        <w:rPr>
          <w:sz w:val="18"/>
          <w:szCs w:val="18"/>
        </w:rPr>
        <w:t>шься и я сожру тебя живьём!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[1328]Тут ничего нет. Дерьмо! Ты угнал не ту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сраную</w:t>
      </w:r>
      <w:ins w:id="11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тачку,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умник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[1329]Как ты только умудрился попасться? В следующий раз я не буду тебя вызволять.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[1330]Ещё раз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угроби</w:t>
      </w:r>
      <w:r>
        <w:rPr>
          <w:sz w:val="18"/>
          <w:szCs w:val="18"/>
        </w:rPr>
        <w:t>шь дело и я уверяю тебя, что ты кончишь уже в</w:t>
      </w:r>
      <w:ins w:id="12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сраном</w:t>
      </w:r>
      <w:r>
        <w:rPr>
          <w:sz w:val="18"/>
          <w:szCs w:val="18"/>
        </w:rPr>
        <w:t xml:space="preserve"> морге, а не в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[1331]Ты думаешь, я печатаю</w:t>
      </w:r>
      <w:ins w:id="13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деньги? Хватит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гроби</w:t>
      </w:r>
      <w:r>
        <w:rPr>
          <w:sz w:val="18"/>
          <w:szCs w:val="18"/>
        </w:rPr>
        <w:t xml:space="preserve">ть мои тачки или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угроблю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[1332]Как ты умудрился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</w:t>
      </w:r>
      <w:r>
        <w:rPr>
          <w:sz w:val="18"/>
          <w:szCs w:val="18"/>
        </w:rPr>
        <w:t xml:space="preserve">бить тачку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вместе с</w:t>
      </w:r>
      <w:r>
        <w:rPr>
          <w:sz w:val="18"/>
          <w:szCs w:val="18"/>
        </w:rPr>
        <w:t xml:space="preserve"> Джимми, идиот?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[1333]Ты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просра</w:t>
      </w:r>
      <w:r>
        <w:rPr>
          <w:sz w:val="18"/>
          <w:szCs w:val="18"/>
        </w:rPr>
        <w:t xml:space="preserve">л тачку и Джимми, а копы забрали себе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вонючие</w:t>
      </w:r>
      <w:r>
        <w:rPr>
          <w:sz w:val="18"/>
          <w:szCs w:val="18"/>
        </w:rPr>
        <w:t xml:space="preserve"> бабки.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ебе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Жить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[1334]Ты ра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схерачи</w:t>
      </w:r>
      <w:r>
        <w:rPr>
          <w:sz w:val="18"/>
          <w:szCs w:val="18"/>
        </w:rPr>
        <w:t>л тачку вместе с трупом внутри? Знаешь, что моя жена со мной сделает?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[1335]Копы у тебя на хвосте. В больнице центрального Брикса стоит тачка, которую ты можешь забрать.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[1336]Доставь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машин</w:t>
      </w:r>
      <w:r>
        <w:rPr>
          <w:sz w:val="18"/>
          <w:szCs w:val="18"/>
        </w:rPr>
        <w:t>у в перекрасочную Мэла в центральном Броклине.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[1337]Притарань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корыто</w:t>
      </w:r>
      <w:r>
        <w:rPr>
          <w:sz w:val="18"/>
          <w:szCs w:val="18"/>
        </w:rPr>
        <w:t xml:space="preserve"> на склад в доках Броклина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АККУРАТНЕЕ</w:t>
      </w:r>
      <w:r>
        <w:rPr>
          <w:sz w:val="18"/>
          <w:szCs w:val="18"/>
        </w:rPr>
        <w:t>! У меня есть для тебя работёнка.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[1338]В юго-западном Хэкенслэше стоит патрульная тачка. Чистая. Иди и забери.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[1339]Езжай на военную базу в северном Форт-Ло. Мой приятель ждёт тебя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ПО-НАСТОЯЩЕМУ</w:t>
      </w:r>
      <w:r>
        <w:rPr>
          <w:sz w:val="18"/>
          <w:szCs w:val="18"/>
        </w:rPr>
        <w:t xml:space="preserve"> горячими сведениями.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[1340]Бумаги у меня.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так да</w:t>
      </w:r>
      <w:r>
        <w:rPr>
          <w:sz w:val="18"/>
          <w:szCs w:val="18"/>
        </w:rPr>
        <w:t>! Пришельцы. Кеннеди. Гремлины. Всё на свете! Валим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принёс это дерьмо</w:t>
      </w:r>
      <w:r>
        <w:rPr>
          <w:sz w:val="18"/>
          <w:szCs w:val="18"/>
        </w:rPr>
        <w:t>. Замечательно. Как насчёт хорошего ужина у меня дома сегодня вечером?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[1342]Ты же не хочешь кончить так же, как эта тачка, не правда ли, малыш? Попробуй только ещё раз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проколо</w:t>
      </w:r>
      <w:r>
        <w:rPr>
          <w:sz w:val="18"/>
          <w:szCs w:val="18"/>
        </w:rPr>
        <w:t>ться!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[1343]Это не та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ссаная</w:t>
      </w:r>
      <w:ins w:id="14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тачка, которую ты должен был забрать,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болван</w:t>
      </w:r>
      <w:r>
        <w:rPr>
          <w:sz w:val="18"/>
          <w:szCs w:val="18"/>
        </w:rPr>
        <w:t>. Убирайся отсюда.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[1344]Думаешь, полицейские тачки растут на сказочных деревьях? Слушай, малыш, в последнее время ты всё больше меня разочаровываешь...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[1345]Ты потерял тачку и моего человека Мэйсона. Я запихну твою голову прямо тебе в задницу.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[1346]Он покойник,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паскуда</w:t>
      </w:r>
      <w:r>
        <w:rPr>
          <w:sz w:val="18"/>
          <w:szCs w:val="18"/>
        </w:rPr>
        <w:t xml:space="preserve">! Теперь я ничего не узнаю про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ПВР</w:t>
      </w:r>
      <w:r>
        <w:rPr>
          <w:sz w:val="18"/>
          <w:szCs w:val="18"/>
        </w:rPr>
        <w:t>, ЦРУ и АНБ.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[1347]Это был твой последний шанс, тупой х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рен. Я </w:t>
      </w:r>
      <w:r>
        <w:rPr>
          <w:sz w:val="18"/>
          <w:szCs w:val="18"/>
        </w:rPr>
        <w:t>больше не буду тебе помогать. В следующий раз ты сдохнешь.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[1348]Можешь забронировать здесь номер, малыш. В следующий раз войдёшь сюда и уже не выйдешь!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[1349]Эй! Минуточку, приятель! Это не та тачка, о которой говорил мне Бабби.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[1350]ЭЙ! Где,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 чёртовой бабушке</w:t>
      </w:r>
      <w:r>
        <w:rPr>
          <w:sz w:val="18"/>
          <w:szCs w:val="18"/>
        </w:rPr>
        <w:t xml:space="preserve">, Мэйсон? Где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хренов </w:t>
      </w:r>
      <w:r>
        <w:rPr>
          <w:sz w:val="18"/>
          <w:szCs w:val="18"/>
        </w:rPr>
        <w:t>парень, которого я велел тебе забрать, тупой х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мырь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[1351]Мэйсон покойник. Есть идеи, сколько потребуется, чтобы уладить эту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сраную</w:t>
      </w:r>
      <w:ins w:id="15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проблему,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сопляк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[1352]Это не тот автомобиль, который мне нужен, ушлёпок.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[1355]Хочешь немного лёгких денег? Моему другу нужны два пикапа в доках Айленд-Вью.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[1356]В северо-восточном Гернси-Сити есть парень, который не хочет мне платить.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Разберись с ним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[1357]Хороший ты преподал ему урок, малыш. Ты в курсе, что ты помешанный больной ублюдок, а? Теперь тащи свою задницу сюда обратно.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[1358]Люди Сонетти распродают детишкам целую кучу товара снаружи станции Гернси. Нам нужна тачка с "дерьмом" внутри. ДОСТАНЬ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[1359]Ха! Сонетти только 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просрал</w:t>
      </w:r>
      <w:r>
        <w:rPr>
          <w:sz w:val="18"/>
          <w:szCs w:val="18"/>
        </w:rPr>
        <w:t xml:space="preserve"> троих своих людей. Доставь тачку к логову Чинка.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[1360]Бабби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веле</w:t>
      </w:r>
      <w:r>
        <w:rPr>
          <w:sz w:val="18"/>
          <w:szCs w:val="18"/>
        </w:rPr>
        <w:t xml:space="preserve">л доставить машину к логову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Тронутого</w:t>
      </w:r>
      <w:r>
        <w:rPr>
          <w:sz w:val="18"/>
          <w:szCs w:val="18"/>
        </w:rPr>
        <w:t xml:space="preserve"> в южном Нью-Гернси. Не дай себя поймать!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[1361]Прекрасно! Оставь тачку здесь. Угощайся "дерьмом" немного, если хочешь.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[1362]Это не та тачка, которая мне нужна. Я тебя не знаю, чувак.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[1363]Ты должен был доставить сюда тачку с "дерьмом" внутри.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Чмырь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</w:t>
      </w:r>
      <w:r>
        <w:rPr>
          <w:sz w:val="18"/>
          <w:szCs w:val="18"/>
        </w:rPr>
        <w:t>! Машина взлетела на воздух и товар вместе с ним. Вдохни поглубже и проваливай.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[1370]Время пришло! Мы покажем этому миру, что я единственный истинный Бог! Садись на следующий поезд на станции надземки в Айленд-Хайтс.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[1371]Поезд полон взрывчатки. Прощай...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[1372]Судный день настал! Улицы покроются красным от крови спасённых! Оставайтесь в поезде! Умрите достойно!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[1373]Прости за это, малыш. Я был под нереально жёстким "дерьмом". Удивлён, что ты смог это сделать, мужик.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[1374]Спасутся только праведники! А ты! Ты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сосунок</w:t>
      </w:r>
      <w:r>
        <w:rPr>
          <w:sz w:val="18"/>
          <w:szCs w:val="18"/>
        </w:rPr>
        <w:t>, и ты сгоришь в аду!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[1375]Трусость есть смертный ГРЕХ! Я разделаю твою плоть и низвергну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[1380]Вот сука! Пабло сказал, что видел какого-то парня, выходящего из отеля вместе со Скай.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Грохни</w:t>
      </w:r>
      <w:r>
        <w:rPr>
          <w:sz w:val="18"/>
          <w:szCs w:val="18"/>
        </w:rPr>
        <w:t xml:space="preserve"> 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[1381]Ты хорошо поработал, чувак. Встрет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имс</w:t>
      </w:r>
      <w:r>
        <w:rPr>
          <w:sz w:val="18"/>
          <w:szCs w:val="18"/>
        </w:rPr>
        <w:t>я в моём офисе в северо-восточном Парке.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[1400]Т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ПРИПАРКОВАНО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КЛУБА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СЕВЕРО-ЗАПАДНОМ ПАРКЕ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БЕГОМ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ВЕСЬМА ИЗЫСКАННАЯ СПОРТИВНАЯ ТАЧКА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B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EAST</w:t>
      </w:r>
      <w:r>
        <w:rPr>
          <w:sz w:val="18"/>
          <w:szCs w:val="18"/>
        </w:rPr>
        <w:t xml:space="preserve"> GTS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ПРИПАРКОВАНА В ЮГО-ЗАПАДНОМ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АЙЛЕНД-ХАЙТС...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СЕРЕБРЯНЫЙ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BULLDOG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МОЕЙ ЖЕНЫ ПРИПАРКОВАН 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 ТЕЛЛБУРГЕ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УЗНАЙ, ЧТО У ЭТОЙ ПОТАСКУХИ НА УМЕ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ОКОЛО СТАНЦИИ НАДЗЕМКИ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СЕВЕРО-ВОСТОЧНОГО ФОРТ-ЛО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 АВТОБУС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[1404]ПРОВЕРЬ АВТОМОБИЛЬ, ПРИПАРКОВАННЫЙ СНАРУЖИ БАРА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ВОСТОЧНОМ</w:t>
      </w:r>
      <w:r>
        <w:rPr>
          <w:sz w:val="18"/>
          <w:szCs w:val="18"/>
        </w:rPr>
        <w:t xml:space="preserve">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[1405]ПОЛИЦЕЙСКАЯ МАШИНА ПОД ПРИКРЫТИЕМ СТОИТ У КИНОТЕАТРА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СЕВЕРНОМ</w:t>
      </w:r>
      <w:r>
        <w:rPr>
          <w:sz w:val="18"/>
          <w:szCs w:val="18"/>
        </w:rPr>
        <w:t xml:space="preserve"> ХЭКЕНСЛЭШЕ. УГОНИ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[1406]ЭЙ! ПРОВЕРЬ АВТОМОБИЛЬ ВО ДВОРЕ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ЮГО-ВОСТОЧНОМ</w:t>
      </w:r>
      <w:r>
        <w:rPr>
          <w:sz w:val="18"/>
          <w:szCs w:val="18"/>
        </w:rPr>
        <w:t xml:space="preserve"> БРИКСЕ!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[1407]МОЯ ТАЧКА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ХЭКЕНСЛЭШЕ. НЕ БУДЕШЬ ЛИ ТАК ДОБР ЗАБРАТЬ ЕЁ ДЛЯ МЕНЯ? С ЛЮБОВЬЮ, СКАЙ.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[1408]ОКРУЖНОЙ ПРОКУРОР НАВЕЩАЕТ СВОЮ СУЧКУ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ЮГО-ЗАПАДНОМ</w:t>
      </w:r>
      <w:r>
        <w:rPr>
          <w:sz w:val="18"/>
          <w:szCs w:val="18"/>
        </w:rPr>
        <w:t xml:space="preserve"> КИНГСЕ. ЕГО ТАЧКА ДОЛЖНА БЫТЬ ГДЕ-ТО РЯДОМ...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[1409]ВИДАЛ ЭТОТ УБОГИЙ </w:t>
      </w:r>
      <w:r>
        <w:rPr>
          <w:sz w:val="18"/>
          <w:szCs w:val="18"/>
          <w:lang w:val="ru-RU"/>
        </w:rPr>
        <w:t>4X4 В ДОКАХ НЬЮ-ГЕРНСИ?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[1410]ХОЧЕШЬ НАЙТИ РАБОТУ В "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PIZZA SHED</w:t>
      </w:r>
      <w:r>
        <w:rPr>
          <w:sz w:val="18"/>
          <w:szCs w:val="18"/>
        </w:rPr>
        <w:t>"? ПОЗВОНИ МНЕ! ЧЭД.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[1411]ОБЕД ГОТОВ! ПРИЕДЬ И ЗАБЕРИ! ЦЕЛУЮ, МАМОЧКА.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[1412]ПРОШЛАЯ НОЧЬ БЫЛА НЕВЕРОЯТНА. ПОЗВОНИ МНЕ. ЛАРА.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[1413]ХВАТИТ СТАВИТЬ ЭТО ДЕРЬМО НА МОЙ АВТООТВЕТЧИК. САРА.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[1414]ФАБРИКА ПОМАДКИ ГАМИЛЬТОНА. ВСЁ, ЧЕГО ВАМ НЕ ХВАТАЕТ ДЛЯ УПАКОВЫВАНИЯ.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[1415]НЕОБЫЧНАЯ МАШИНА СТОИТ ВО ДВОРЕ В ЮГО-ЗАПАДНОЙ ЭСТОРИИ.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[1416]ТЫ ДО СИХ ПОР НЕ ЗАБРАЛ СВОИ ТРУСИШКИ. ЛЮБЛЮ. ПЭМ.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[1417]А ВОТ И РЕЗУЛЬТАТЫ...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РЕАКТИВНЫЕ</w:t>
      </w:r>
      <w:r>
        <w:rPr>
          <w:sz w:val="18"/>
          <w:szCs w:val="18"/>
        </w:rPr>
        <w:t>" 38,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КОВБОИ</w:t>
      </w:r>
      <w:r>
        <w:rPr>
          <w:sz w:val="18"/>
          <w:szCs w:val="18"/>
        </w:rPr>
        <w:t>" 7...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УПАКОВЩИКИ</w:t>
      </w:r>
      <w:r>
        <w:rPr>
          <w:sz w:val="18"/>
          <w:szCs w:val="18"/>
        </w:rPr>
        <w:t>" 27,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ГИГАНТЫ</w:t>
      </w:r>
      <w:r>
        <w:rPr>
          <w:sz w:val="18"/>
          <w:szCs w:val="18"/>
        </w:rPr>
        <w:t>" 20...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ДЕЛЬФИНЫ</w:t>
      </w:r>
      <w:r>
        <w:rPr>
          <w:sz w:val="18"/>
          <w:szCs w:val="18"/>
        </w:rPr>
        <w:t>" 34,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БАРАНЫ</w:t>
      </w:r>
      <w:r>
        <w:rPr>
          <w:sz w:val="18"/>
          <w:szCs w:val="18"/>
        </w:rPr>
        <w:t>" 23...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[1418]ТВОЯ МАТЬ - ЖИРНАЯ КОРОВА! УВИДИМСЯ! ПАПУЛЯ.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[1419]ВАШ ЗАКАЗ ГОТОВ."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КОЖА</w:t>
      </w:r>
      <w:r>
        <w:rPr>
          <w:sz w:val="18"/>
          <w:szCs w:val="18"/>
        </w:rPr>
        <w:t>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ЭРОТИКА</w:t>
      </w:r>
      <w:r>
        <w:rPr>
          <w:sz w:val="18"/>
          <w:szCs w:val="18"/>
        </w:rPr>
        <w:t xml:space="preserve"> I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NC</w:t>
      </w:r>
      <w:r>
        <w:rPr>
          <w:sz w:val="18"/>
          <w:szCs w:val="18"/>
        </w:rPr>
        <w:t>".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[1420]РАБОТА ЕЩЁ ВАКАНТНА. ЧЭД.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[1421]"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ИЗЫСКАННЫЕ ДЕЛИКАТЕСЫ ДЭЛЛА</w:t>
      </w:r>
      <w:r>
        <w:rPr>
          <w:sz w:val="18"/>
          <w:szCs w:val="18"/>
        </w:rPr>
        <w:t xml:space="preserve">"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ДЛЯ ВСЕХ ВАШИХ МЯСНЫХ ПОТРЕБНОСТЕЙ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[1422]ЗА КИНОТЕАТРОМ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НОУ-ЛО СТОИТ ТАЧКА. ПРИСМОТРИСЬ.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[1423]Я ОСТАВИЛ СВОЮ </w:t>
      </w:r>
      <w:r>
        <w:rPr>
          <w:sz w:val="18"/>
          <w:szCs w:val="18"/>
          <w:lang w:val="en-US"/>
        </w:rPr>
        <w:t xml:space="preserve">COSSIE </w:t>
      </w:r>
      <w:r>
        <w:rPr>
          <w:sz w:val="18"/>
          <w:szCs w:val="18"/>
          <w:lang w:val="ru-RU"/>
        </w:rPr>
        <w:t xml:space="preserve">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СЕВЕРО-ВОСТОЧНОМ</w:t>
      </w:r>
      <w:r>
        <w:rPr>
          <w:sz w:val="18"/>
          <w:szCs w:val="18"/>
          <w:lang w:val="ru-RU"/>
        </w:rPr>
        <w:t xml:space="preserve"> АЙЛЕНД-СИТИ. ЗАБЕРИ ЕЁ ДЛЯ МЕНЯ. ДЕТКА.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[1424]ПОД ЖЕЛЕЗНОЙ ДОРОГОЙ ПРИПАРКОВАНА КЛАССНАЯ СПОРТИВНАЯ ТАЧКА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[1425]Эй! Заработай 3000 очков за отведённое время и получишь жирный бонус!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[1426]Шевелись! Заработай 1000 очков за отведённое время и получишь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хороши</w:t>
      </w:r>
      <w:r>
        <w:rPr>
          <w:sz w:val="18"/>
          <w:szCs w:val="18"/>
        </w:rPr>
        <w:t>й бонус!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[1427]ГРУЗОВИК В ЛО-АЙЛЕНД. ПРОВЕРЬ 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[1430]Тебе лучше начать искать доступные задания. С этого момента, ТЫ сам по себе.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[1431]Держи ухо востро на любую работу, мартышка.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[1432]Следи за пейджером для подсказок, помогающих найти новую работёнку.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[1433]Хочешь больше работы? Проверь все подозрительно припаркованные тачки в городе...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[1434]Работы много, тебе лишь стоит её поискать...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[1435]Теперь ты сам должен найти себе работу. Удачи,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[1440]Шевели своей задницей обратно к телефонам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</w:rPr>
        <w:t>арке для новых заданий.</w:t>
      </w:r>
    </w:p>
    <w:p>
      <w:pPr>
        <w:pStyle w:val="Normal"/>
        <w:bidi w:val="0"/>
        <w:jc w:val="start"/>
        <w:rPr>
          <w:sz w:val="18"/>
          <w:szCs w:val="18"/>
          <w:del w:id="19" w:author="&lt;анонимный&gt;" w:date="2023-05-22T16:10:32Z"/>
        </w:rPr>
      </w:pPr>
      <w:ins w:id="16" w:author="&lt;анонимный&gt;" w:date="2023-05-22T16:10:32Z">
        <w:r>
          <w:rPr>
            <w:sz w:val="18"/>
            <w:szCs w:val="18"/>
          </w:rPr>
          <w:t xml:space="preserve">[1441]У тебя есть идеи, во что тебя втягивают? Нет? Ну тогда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топай</w:t>
      </w:r>
      <w:ins w:id="17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</w:t>
      </w:r>
      <w:ins w:id="18" w:author="&lt;анонимный&gt;" w:date="2023-05-22T16:10:32Z">
        <w:r>
          <w:rPr>
            <w:sz w:val="18"/>
            <w:szCs w:val="18"/>
          </w:rPr>
          <w:t xml:space="preserve"> этой тачки.</w:t>
        </w:r>
      </w:ins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[1442]У Бабби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работа</w:t>
      </w:r>
      <w:r>
        <w:rPr>
          <w:sz w:val="18"/>
          <w:szCs w:val="18"/>
        </w:rPr>
        <w:t>, которая придётся тебе по нраву. Проверь телефоны в парке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[1443]Первая контрольная точка в северном Бриксе.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[1444]Первая контрольная точка в северо-западном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[1445]Первая контрольная точка в северо-западном Айленд-Сити.</w:t>
      </w:r>
    </w:p>
    <w:p>
      <w:pPr>
        <w:pStyle w:val="Normal"/>
        <w:bidi w:val="0"/>
        <w:jc w:val="start"/>
        <w:rPr>
          <w:sz w:val="18"/>
          <w:szCs w:val="18"/>
          <w:del w:id="24" w:author="&lt;анонимный&gt;" w:date="2023-05-22T16:10:32Z"/>
        </w:rPr>
      </w:pPr>
      <w:ins w:id="20" w:author="&lt;анонимный&gt;" w:date="2023-05-22T16:10:32Z">
        <w:r>
          <w:rPr>
            <w:sz w:val="18"/>
            <w:szCs w:val="18"/>
          </w:rPr>
          <w:t xml:space="preserve">[1446]У тебя есть идеи, во что тебя втягивают? Нет? Ну тогда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топай из</w:t>
      </w:r>
      <w:ins w:id="21" w:author="&lt;анонимный&gt;" w:date="2023-05-22T16:10:32Z">
        <w:r>
          <w:rPr>
            <w:sz w:val="18"/>
            <w:szCs w:val="18"/>
          </w:rPr>
          <w:t xml:space="preserve"> это</w:t>
        </w:r>
      </w:ins>
      <w:ins w:id="22" w:author="&lt;анонимный&gt;" w:date="2023-05-22T16:10:32Z">
        <w:r>
          <w:rPr>
            <w:rFonts w:eastAsia="NSimSun" w:cs="Lucida Sans"/>
            <w:color w:val="auto"/>
            <w:kern w:val="2"/>
            <w:sz w:val="18"/>
            <w:szCs w:val="18"/>
            <w:lang w:val="ru-RU" w:eastAsia="zh-CN" w:bidi="hi-IN"/>
          </w:rPr>
          <w:t>го автобуса</w:t>
        </w:r>
      </w:ins>
      <w:ins w:id="23" w:author="&lt;анонимный&gt;" w:date="2023-05-22T16:10:32Z">
        <w:r>
          <w:rPr>
            <w:sz w:val="18"/>
            <w:szCs w:val="18"/>
          </w:rPr>
          <w:t>.</w:t>
        </w:r>
      </w:ins>
    </w:p>
    <w:p>
      <w:pPr>
        <w:pStyle w:val="Normal"/>
        <w:bidi w:val="0"/>
        <w:jc w:val="start"/>
        <w:rPr>
          <w:sz w:val="18"/>
          <w:szCs w:val="18"/>
          <w:del w:id="30" w:author="&lt;анонимный&gt;" w:date="2023-05-22T16:10:32Z"/>
        </w:rPr>
      </w:pPr>
      <w:ins w:id="25" w:author="&lt;анонимный&gt;" w:date="2023-05-22T16:10:32Z">
        <w:r>
          <w:rPr>
            <w:sz w:val="18"/>
            <w:szCs w:val="18"/>
          </w:rPr>
          <w:t xml:space="preserve">[1447]У тебя есть идеи, во что тебя втягивают? Нет? Ну тогда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топ</w:t>
      </w:r>
      <w:ins w:id="26" w:author="&lt;анонимный&gt;" w:date="2023-05-22T16:10:32Z">
        <w:r>
          <w:rPr>
            <w:sz w:val="18"/>
            <w:szCs w:val="18"/>
          </w:rPr>
          <w:t xml:space="preserve">ай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</w:t>
      </w:r>
      <w:ins w:id="27" w:author="&lt;анонимный&gt;" w:date="2023-05-22T16:10:32Z">
        <w:r>
          <w:rPr>
            <w:sz w:val="18"/>
            <w:szCs w:val="18"/>
          </w:rPr>
          <w:t xml:space="preserve"> это</w:t>
        </w:r>
      </w:ins>
      <w:ins w:id="28" w:author="&lt;анонимный&gt;" w:date="2023-05-22T16:10:32Z">
        <w:r>
          <w:rPr>
            <w:rFonts w:eastAsia="NSimSun" w:cs="Lucida Sans"/>
            <w:color w:val="auto"/>
            <w:kern w:val="2"/>
            <w:sz w:val="18"/>
            <w:szCs w:val="18"/>
            <w:lang w:val="ru-RU" w:eastAsia="zh-CN" w:bidi="hi-IN"/>
          </w:rPr>
          <w:t>го грузовика</w:t>
        </w:r>
      </w:ins>
      <w:ins w:id="29" w:author="&lt;анонимный&gt;" w:date="2023-05-22T16:10:32Z">
        <w:r>
          <w:rPr>
            <w:sz w:val="18"/>
            <w:szCs w:val="18"/>
          </w:rPr>
          <w:t>.</w:t>
        </w:r>
      </w:ins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ОСТАЛОСЬ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[1501]Это такси не просто так там стояло,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гений</w:t>
      </w:r>
      <w:r>
        <w:rPr>
          <w:sz w:val="18"/>
          <w:szCs w:val="18"/>
        </w:rPr>
        <w:t>. Вернись и забери Скай.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[1502]Куда собрался? Мне нужно в отель СЕЙЧАС ЖЕ! Верни свою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вонючую</w:t>
      </w:r>
      <w:ins w:id="31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задницу на сиденье!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[1503]Эй! Вернись,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говна кус</w:t>
      </w:r>
      <w:r>
        <w:rPr>
          <w:sz w:val="18"/>
          <w:szCs w:val="18"/>
        </w:rPr>
        <w:t>ок! Мой парень не любит долго ждать.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[1504]Думаешь, полицейские тачки растут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грёбанных</w:t>
      </w:r>
      <w:ins w:id="32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деревьях? Забери Пабло, прежде чем я не пришёл и не при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стукну</w:t>
      </w:r>
      <w:r>
        <w:rPr>
          <w:sz w:val="18"/>
          <w:szCs w:val="18"/>
        </w:rPr>
        <w:t>л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[1505]Эй, чувак, хочешь соскочить? Я буду очень зол, если ты оставишь меня здесь с этим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сраным</w:t>
      </w:r>
      <w:ins w:id="33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дерьмом.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[1506]Обосрался из-за небольшой встряски, малыш? Притарань эту тачку сюда, чтобы я мог подтереть твою жопу.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[1507]Напряжение спало и ты решил сбросить машину... Кончай уже всё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гроби</w:t>
      </w:r>
      <w:r>
        <w:rPr>
          <w:sz w:val="18"/>
          <w:szCs w:val="18"/>
        </w:rPr>
        <w:t>ть. Доставь тачку сюда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[1508]Слушай, друг, я могу заплатить тебе вдвое больше... Не оставляй меня тут связанного! ПОМОГИТЕ!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[1509]Куда собрался? Ты знаешь, что мне нужна эта тачка, сраный сукин сын.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[1510]Мы много времени потратили начиняя эту тачку взрывчаткой. ЖИВО сади свою толстую задницу обратно!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[1511]Хочешь, чтобы я отрезал твои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накрашенные</w:t>
      </w:r>
      <w:ins w:id="34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 xml:space="preserve">пальчики? Иди забери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ссаную</w:t>
      </w:r>
      <w:r>
        <w:rPr>
          <w:sz w:val="18"/>
          <w:szCs w:val="18"/>
        </w:rPr>
        <w:t xml:space="preserve"> машину, прежде чем я не вышел из себя.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[1512]Ты что, блин, творишь, чувак? Не оставляй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сраную </w:t>
      </w:r>
      <w:r>
        <w:rPr>
          <w:sz w:val="18"/>
          <w:szCs w:val="18"/>
        </w:rPr>
        <w:t xml:space="preserve">тачку здесь! Она будет нужна тебе для отхода!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Идиота кусок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[1513]Эй, приятель, куда собрался? Если оставишь меня,</w:t>
      </w:r>
      <w:ins w:id="35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хреновы</w:t>
      </w:r>
      <w:r>
        <w:rPr>
          <w:sz w:val="18"/>
          <w:szCs w:val="18"/>
        </w:rPr>
        <w:t xml:space="preserve"> копы меня вмиг достанут, будь уверен...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[1514]Что ты сейчас делаешь, малыш? Мне нужна эта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сраная</w:t>
      </w:r>
      <w:ins w:id="36" w:author="&lt;анонимный&gt;" w:date="2023-05-22T16:10:32Z">
        <w:r>
          <w:rPr>
            <w:sz w:val="18"/>
            <w:szCs w:val="18"/>
          </w:rPr>
          <w:t xml:space="preserve"> </w:t>
        </w:r>
      </w:ins>
      <w:r>
        <w:rPr>
          <w:sz w:val="18"/>
          <w:szCs w:val="18"/>
        </w:rPr>
        <w:t>тачка. Если я не добуду её - держу пари, мы теб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покаж</w:t>
      </w:r>
      <w:r>
        <w:rPr>
          <w:sz w:val="18"/>
          <w:szCs w:val="18"/>
        </w:rPr>
        <w:t>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[1515]Самая сложная херня уже позади.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проворонь</w:t>
      </w:r>
      <w:r>
        <w:rPr>
          <w:sz w:val="18"/>
          <w:szCs w:val="18"/>
        </w:rPr>
        <w:t xml:space="preserve"> уж всё теперь. Закончи дело ради жирного конвертика.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[1516]Думаешь, у тебя есть дела поважнее, а?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Кончай</w:t>
      </w:r>
      <w:r>
        <w:rPr>
          <w:sz w:val="18"/>
          <w:szCs w:val="18"/>
        </w:rPr>
        <w:t xml:space="preserve"> уже с этим дерьмом и езжай на военную базу!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[1517]Слушай, дружище, ты по мне здорово так проехался, я иду за твоей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жирной</w:t>
      </w:r>
      <w:r>
        <w:rPr>
          <w:sz w:val="18"/>
          <w:szCs w:val="18"/>
        </w:rPr>
        <w:t xml:space="preserve"> задницей.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[1518]Не бросай машину,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кретин</w:t>
      </w:r>
      <w:r>
        <w:rPr>
          <w:sz w:val="18"/>
          <w:szCs w:val="18"/>
        </w:rPr>
        <w:t>! Двигай в перекрасочную.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[1519]Ты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паскуда</w:t>
      </w:r>
      <w:r>
        <w:rPr>
          <w:sz w:val="18"/>
          <w:szCs w:val="18"/>
        </w:rPr>
        <w:t>. Хочешь по слогам? Садись в тачку и вези её сюда.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[1520]Я всё ещё жду тебя в переулке, малыш.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ЗАПУЩЕН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ВНЕ МИССИИ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ПЕРВАЯ НАСТРОЙКА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ВЫПОЛНЯЕТСЯ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[1527]Убирайся оттуда! Дверь сейчас рванёт!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[1528]Останься в машине. Дай мне разрулить кое-что.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[1529]Слушай, у меня нет времени для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этого цирка</w:t>
      </w:r>
      <w:r>
        <w:rPr>
          <w:sz w:val="18"/>
          <w:szCs w:val="18"/>
        </w:rPr>
        <w:t>. Отвези тачку обратно в гараж.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[help1]Садись в поезд точно так же, как в автомобиль. </w:t>
      </w:r>
      <w:r>
        <w:rPr>
          <w:sz w:val="18"/>
          <w:szCs w:val="18"/>
          <w:lang w:val="ru-RU"/>
        </w:rPr>
        <w:t>Осторожно, линии под напряжением.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[help2]Регулярное железнодорожное сообщение означает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быстры</w:t>
      </w:r>
      <w:r>
        <w:rPr>
          <w:sz w:val="18"/>
          <w:szCs w:val="18"/>
        </w:rPr>
        <w:t>е поездки по городу. Садись в поезд точно так же, как в автомобиль.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[help3]Оставляй машины под кранами всех четырёх доков для получения дополнительных очков.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[help4]В городе есть четыре дока. Пригоняй машины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</w:t>
      </w:r>
      <w:r>
        <w:rPr>
          <w:sz w:val="18"/>
          <w:szCs w:val="18"/>
        </w:rPr>
        <w:t xml:space="preserve"> кран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для получения бонусных очков.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[help5]Копы на хвосте? Зае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зжай</w:t>
      </w:r>
      <w:r>
        <w:rPr>
          <w:sz w:val="18"/>
          <w:szCs w:val="18"/>
        </w:rPr>
        <w:t xml:space="preserve"> в перекрасочную для придания нового цвета вашей машине и получения новых номеров.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[help6]Перекрасочные мастерские избавят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твою</w:t>
      </w:r>
      <w:r>
        <w:rPr>
          <w:sz w:val="18"/>
          <w:szCs w:val="18"/>
        </w:rPr>
        <w:t xml:space="preserve"> задницу от копов. Измени цвет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</w:t>
      </w:r>
      <w:r>
        <w:rPr>
          <w:sz w:val="18"/>
          <w:szCs w:val="18"/>
        </w:rPr>
        <w:t>ей машины или получи новые регистрационные номера за дополнительную плату.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[help7]Заезжай в мастерскую бомб, чтобы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установить 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свой</w:t>
      </w:r>
      <w:r>
        <w:rPr>
          <w:sz w:val="18"/>
          <w:szCs w:val="18"/>
        </w:rPr>
        <w:t xml:space="preserve"> автомобиль бомбу. "Кнопка атаки" активирует бомбу.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забудь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отойти</w:t>
      </w:r>
      <w:r>
        <w:rPr>
          <w:sz w:val="18"/>
          <w:szCs w:val="18"/>
        </w:rPr>
        <w:t xml:space="preserve"> на безопасное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расстоян</w:t>
      </w:r>
      <w:r>
        <w:rPr>
          <w:sz w:val="18"/>
          <w:szCs w:val="18"/>
        </w:rPr>
        <w:t>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[help8]Мастерские бомб начиняют машины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взрывчаткой</w:t>
      </w:r>
      <w:r>
        <w:rPr>
          <w:sz w:val="18"/>
          <w:szCs w:val="18"/>
        </w:rPr>
        <w:t xml:space="preserve"> за деньги. Заезжай и выезжай. Для активации бомбы нажми "кнопку атаки".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[help9]Установи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свой</w:t>
      </w:r>
      <w:r>
        <w:rPr>
          <w:sz w:val="18"/>
          <w:szCs w:val="18"/>
        </w:rPr>
        <w:t xml:space="preserve"> автомобиль бомбу взамен на деньги, просто заехав в мастерскую бомб. "Кнопка атаки" активирует бомбу.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[help10]Некоторые здания скрывают внутренние дворовые зоны. Исследуй их для приятных сюрпризов.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[help11]Когда будет время, проверь машину под железнодорожными линиями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[help12]Застрял? Грузовик в Ло-Айленд стоит брошенный вот уже несколько дней...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[help13]Машины, начинённые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взрывчаткой</w:t>
      </w:r>
      <w:r>
        <w:rPr>
          <w:sz w:val="18"/>
          <w:szCs w:val="18"/>
        </w:rPr>
        <w:t xml:space="preserve"> взорвутся, если будут сильно повреждены или если сбавят определённую скорость.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[help14]Следи за пейджером. Босс иногда раскрывает кое-какую информаци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 xml:space="preserve"> о новой работе.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[help15]Босс изредка пользуется пейджером, чтобы передать информацию о новой работёнке, так что гляди в оба.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[help16]Избегать столкновений с полицией мудро. Но не забывай про перекрасочные мастерские!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[help17]Стрелка всегда указывает на твою текущую цель, но не особо полагайся на неё в вопросах навигации.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[help18]Жди, пока откро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гаражные ворота, прежде чем пытаться заехать в здание.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[help19]Д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инь-дилинь-дзынь-дилинь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[help20]Как только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ег</w:t>
      </w:r>
      <w:r>
        <w:rPr>
          <w:sz w:val="18"/>
          <w:szCs w:val="18"/>
        </w:rPr>
        <w:t>о подберё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 xml:space="preserve">, копы немедленно заинтересуются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тобой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был предупреждён.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[help21]Чтобы забрать людей, подъе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зжай</w:t>
      </w:r>
      <w:r>
        <w:rPr>
          <w:sz w:val="18"/>
          <w:szCs w:val="18"/>
        </w:rPr>
        <w:t xml:space="preserve"> к ним на соответствующей машине.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</w:t>
      </w:r>
      <w:r>
        <w:rPr>
          <w:sz w:val="18"/>
          <w:szCs w:val="18"/>
        </w:rPr>
        <w:t xml:space="preserve"> необходимо набрать миллион очков, чтобы пройти дальше.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[help23]Как только угонишь байк, будь готов быстро удирать. "Ангелы" разозлятся не на шутку!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[help24]Запоминай месторасположения перекрасочных мастерских. Они будут необходимы, чтобы запутать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[help25]</w:t>
      </w:r>
      <w:r>
        <w:rPr>
          <w:sz w:val="18"/>
          <w:szCs w:val="18"/>
          <w:lang w:val="ru-RU"/>
        </w:rPr>
        <w:t>Потри это. Давай же, не стесняйся. Ой, ну перестань. Потри. Быстрее! ДАВАЙ! ТРИ! Сука.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[help26]Выполнение неожиданного часто приносит большее вознаграждение, чем следование приказам.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Поо</w:t>
      </w:r>
      <w:r>
        <w:rPr>
          <w:sz w:val="18"/>
          <w:szCs w:val="18"/>
        </w:rPr>
        <w:t>сторожнее с машинами, в которые установлена бомба. Слишком много столкновений и они взлетят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[help28]Припаркуйся прямо в центре для причинения наибольшего 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щерб</w:t>
      </w:r>
      <w:r>
        <w:rPr>
          <w:sz w:val="18"/>
          <w:szCs w:val="18"/>
        </w:rPr>
        <w:t>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[help29]Лучший способ избавиться от какой-либо шайки - это использовать автоматы. Не тормози!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[help30]Чтобы запустить кран, заезжай под не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и вылезай из машины. Большинство видов автомобилей могут быть сданы для получения денег.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[help31]Дорогуша, я решила воспользоваться шансом и добавить это сообщение в надежде, что ты прочтёшь его и вспомнишь о нашей любви! Я буду любить тебя вечно.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[help32]Большинство бандитов всегда вооружены и их подкрепления всегда могут быть на подходе. Гляди в 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[2502]............................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ДОПОЛНИТЕЛЬНАЯ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[2506]У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3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[2507]ПОЗДРАВЛЯЕМ!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прош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ёл</w:t>
      </w:r>
      <w:r>
        <w:rPr>
          <w:sz w:val="18"/>
          <w:szCs w:val="18"/>
        </w:rPr>
        <w:t xml:space="preserve"> все испытания "ЖАЖДЫ СМЕРТИ"! Твой приз находится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Маркете</w:t>
      </w:r>
      <w:r>
        <w:rPr>
          <w:sz w:val="18"/>
          <w:szCs w:val="18"/>
        </w:rPr>
        <w:t xml:space="preserve">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[help2508]"Двери к разрушению открыты!"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[2509]У ТЕБЯ 3 МИНУТЫ, ЧТОБЫ ПРИЧИНИТЬ УЩЕРБА НА </w:t>
      </w:r>
      <w:r>
        <w:rPr>
          <w:sz w:val="18"/>
          <w:szCs w:val="18"/>
          <w:lang w:val="en-US"/>
        </w:rPr>
        <w:t xml:space="preserve">$10,000! </w:t>
      </w:r>
      <w:r>
        <w:rPr>
          <w:sz w:val="18"/>
          <w:szCs w:val="18"/>
          <w:lang w:val="ru-RU"/>
        </w:rPr>
        <w:t>ШЕВЕЛИСЬ!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[2510]У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 ЗАДОМ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[2511]У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10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[2512]У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ШЕВЕЛИ БУЛКАМИ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[2513]У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В ТЕМПЕ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[2514]БОНУС ЗА БЕЗУМНЫЙ ТРЮК!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[2516]БОНУС БЕСПРИЧИННОГО НАСИЛИЯ!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[2517]БОНУС НЕУДАЧНИКА!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[2600]ПРИВЕТ, 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ГДЕ, ЧЁРТ ВОЗЬМИ, МОИ ТРУСЕЛЯ ДЛЯ ПРОБЕЖЕК? САЙ.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ЗАПОМНИ</w:t>
      </w:r>
      <w:r>
        <w:rPr>
          <w:sz w:val="18"/>
          <w:szCs w:val="18"/>
        </w:rPr>
        <w:t>... ЭТО НЕДЕЛЯ БЕЗОПАСНОГО ВОЖДЕНИЯ!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[2603]ЕСЛИ ТЫ МОЖЕШЬ ЭТО ПРОЧИТАТЬ, ЗНАЧИТ ТЫ НЕ СЛЕДИШЬ ЗА ДОРОГОЙ!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[2604]ВАЖНОЕ СООБЩЕНИЕ! </w:t>
      </w:r>
      <w:r>
        <w:rPr>
          <w:sz w:val="18"/>
          <w:szCs w:val="18"/>
          <w:lang w:val="ru-RU"/>
        </w:rPr>
        <w:t>ВОЛОСЫ КРЭЙГА ЛЭЙНА ОФИЦИАЛЬНО ПРИЗНАНЫ РЫЖИМИ!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[2605]ПРИВЕТ, КРАСАВЧИК. Я УЛЕТЕЛА В ПЕРУ. Я ПОЗВОНЮ ТЕБЕ С ИМПЕЛЬТЕПЕКА. ЛАРА.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[2606]ЛОЖИТЕСЬ И НАЧИНАЙТЕ ТАНЕЦ ЛЕЖЕБОК!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[2607]ПРОШЛАЯ НОЧЬ,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БЕССПОРНО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ДОШЛА ДО</w:t>
      </w:r>
      <w:r>
        <w:rPr>
          <w:sz w:val="18"/>
          <w:szCs w:val="18"/>
        </w:rPr>
        <w:t xml:space="preserve"> РЕЙТИНГ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 xml:space="preserve">X. </w:t>
      </w:r>
      <w:r>
        <w:rPr>
          <w:sz w:val="18"/>
          <w:szCs w:val="18"/>
          <w:lang w:val="ru-RU"/>
        </w:rPr>
        <w:t xml:space="preserve">ДАВАЙ СДЕЛАЕМ ЭТО СНОВА. ПОЗВОНИ МНЕ. ДАНА </w:t>
      </w:r>
      <w:r>
        <w:rPr>
          <w:sz w:val="18"/>
          <w:szCs w:val="18"/>
          <w:lang w:val="en-US"/>
        </w:rPr>
        <w:t>XXX.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[2608]ЭЙ ТЫ, ХМЫРЬ! ТЫ ВСЁ ЕЩЁ ДОЛЖЕН МНЕ ДВАДЦАТКУ! ЗАПЛАТИ ИЛИ ЭТО СДЕЛАЮТ ТВОИ КОЛЕННЫЕ ЧАШЕЧКИ.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[2609]ЭТО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ПРОИСХОДИТ</w:t>
      </w:r>
      <w:r>
        <w:rPr>
          <w:sz w:val="18"/>
          <w:szCs w:val="18"/>
        </w:rPr>
        <w:t xml:space="preserve"> СНОВА...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МУЖЧИНА</w:t>
      </w:r>
      <w:r>
        <w:rPr>
          <w:sz w:val="18"/>
          <w:szCs w:val="18"/>
        </w:rPr>
        <w:t xml:space="preserve"> РОДИЛ СОБАКУ. У ШОКИРОВАННОЙ ЖЕНЫ УЖЕ БЫЛИ КОТЯТА.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[2611]НАКОНЕЦ-ТО.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МУЖЧИНА</w:t>
      </w:r>
      <w:r>
        <w:rPr>
          <w:sz w:val="18"/>
          <w:szCs w:val="18"/>
        </w:rPr>
        <w:t xml:space="preserve">, НЕ НОСЯЩИЙ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ПОДШТАННИКИ</w:t>
      </w:r>
      <w:r>
        <w:rPr>
          <w:sz w:val="18"/>
          <w:szCs w:val="18"/>
        </w:rPr>
        <w:t>. ТЫ БЫЛ КАК МОГУЧИЙ ТИГР. ТЕРИ.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[2612]РЕЖИМ МОШЕННИКА АКТИВИРОВАН.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[2613]ВЫИГРЫШНЫЙ НОМЕР - 9424047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[2614]ПОЖАЛУЙСТА, ПРОИГНОРИРУЙТЕ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ДАННОЕ</w:t>
      </w:r>
      <w:r>
        <w:rPr>
          <w:sz w:val="18"/>
          <w:szCs w:val="18"/>
        </w:rPr>
        <w:t xml:space="preserve"> СООБЩЕНИЕ.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[2615]РЕЖИМ БОГА АКТИВИРОВАН.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[2616]КРОВЬ, КРОВЬ, ЛИПКАЯ, СВЕРНУВШАЯСЯ КРОВЬ, ЖИДКАЯ КРОВЬ И КИШКИ. БЕССМЫСЛЕННЫЙ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[2617]КИТАЙСКАЯ ЕДА "ПРОТУХШИЙ ДРАКОН" НА ВЫНОС. ОТКРЫТО 7 ДНЕЙ В НЕДЕЛЮ. БЕСПЛАТНАЯ ДОСТАВКА. 555-597845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[2618]КТО-НИБУДЬ ВООБЩЕ ЧИТАЕТ ЭТО ДЕРЬМО?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[2619]КОЗЫ ДЖОРДЖА НА ПРОДАЖУ! ЗВОНИТЕ 555-373839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[2620]Я НИКОГДА НЕ ХОТЕЛ ОТПРАВЛЯТЬ СООБЩЕНИЯ НА ПЕЙДЖЕРЫ. Я ХОТ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</w:t>
      </w:r>
      <w:r>
        <w:rPr>
          <w:sz w:val="18"/>
          <w:szCs w:val="18"/>
        </w:rPr>
        <w:t>ТЬ... ДРОВОСЕКОМ!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[2621]ГДЕ МОЯ ДВАДЦАТКА? Я ПРОДЕЛАЮ В ТЕБЕ НОВОЕ ОЧКО, КОГДА НАЙДУ.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[2622]Я БУДУ В БАРЕ "КРАСНЫЙ МОЛЛЮСК" ВСЮ НОЧЬ. ПОЧЕМУ БЫ ТЕБЕ НЕ ПРИСОЕДИНИТЬСЯ КО МНЕ?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БУРРО</w:t>
      </w:r>
      <w:r>
        <w:rPr>
          <w:sz w:val="18"/>
          <w:szCs w:val="18"/>
        </w:rPr>
        <w:t xml:space="preserve"> XXX.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[2623]Я ЛИШЬ ХОТЕЛ НАПИСАТЬ, ЧТО ЛЮБЛЮ ТЕБЯ...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[2624]ПОЧЕМУ БЫ ТЕБЕ НЕ ЗАСКОЧИТЬ КО МНЕ НА НОЧЬ...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[2625]ПРИВЕТИК, СИМПОТЯЖКА, Я СКУЧАЮ ПО ТЕБЕ...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[2626]ЕСЛИ К ВЕЧЕРУ У МЕНЯ НЕ БУДЕТ ДВАДЦАТКИ, ТЫ ИСПЫТАЕШЬ НОВЫЙ ВИД БОЛИ!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[2627]ЛУЧШЕ БЫ ТЕБЕ ОБЗАВЕСТИСЬ МЕДИЦИНСКИМ СТРАХОВАНИЕМ, ПРИЯТЕЛЬ! ДВАДЦАТЬ БАКСОВ! ЭТИМ ВЕЧЕРОМ!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[2628]О БОЖЕ... ОН ПОЛОН ЗВЁЗД...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[2629]ИЗБЕГАЙ НЕПРИЯТНОСТЕЙ,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СЫНОК</w:t>
      </w:r>
      <w:r>
        <w:rPr>
          <w:sz w:val="18"/>
          <w:szCs w:val="18"/>
        </w:rPr>
        <w:t xml:space="preserve">. ТЫ ЗНАЕШЬ, КАК ТВОЯ МАТЬ ЗА ТЕБЯ БЕСПОКОИТСЯ. ОТЕЦ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'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МЭЛЛИ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[2630]КЕЙТ ГОВОРИТ: СОБЛЮДАЙТЕ СКОРОСТНОЙ РЕЖИМ!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[2631]</w:t>
      </w:r>
      <w:r>
        <w:rPr>
          <w:sz w:val="18"/>
          <w:szCs w:val="18"/>
          <w:lang w:val="ru-RU"/>
        </w:rPr>
        <w:t>Я В ЛЮБОВНОМ НАСТРОЕНИИ... ПОЗВОНИ МНЕ...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[2632]КЕЙТ ГОВОРИТ: СОБЛЮДАЙТЕ ПРАВИЛА ДОРОЖНОГО ДВИЖЕНИЯ!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[2633]ХВАТИТ ОБЩАТЬСЯ С МОИМ ПАРТНЁРОМ ИЛИ Я ЗАСТАВЛЮ ТЕБЯ ИСЧЕЗНУТЬ. ФОКС.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[2634]Я ТЕБЕ ГОВОРИЛА: Я НЕ БУДУ ЭТОГО ДЕЛАТЬ! </w:t>
      </w:r>
      <w:ins w:id="37" w:author="&lt;анонимный&gt;" w:date="2023-05-22T16:10:32Z">
        <w:r>
          <w:rPr>
            <w:sz w:val="18"/>
            <w:szCs w:val="18"/>
          </w:rPr>
          <w:t>БОЛЬШЕ НЕ ПРОСИ</w:t>
        </w:r>
      </w:ins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[2635]ХВАТИТ ПРЕСЛЕДОВАТЬ МЕНЯ, ИЗВРАЩЕНЕЦ! САРА.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[2636]ПРЕЗИДЕНТ САМОПРОИЗВОЛЬНО ВОЗГОРАЕТСЯ. ЦРУ ОТРИЦАЕТ ПРИЧАСТНОСТЬ.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[2637]ПЕРВАЯ ЛЕДИ ПРИНИМАЕТ ПО ПЯТЬ КИЛО В ДЕНЬ. ЦРУ ОТРИЦАЕТ ПРИЧАСТНОСТЬ.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[2638]ЭТОТ КРИПТОНИТ НЕ СБЕРЕЖЁТ ТЕБЯ НАВЕЧНО. ДЕРЖИСЬ ПОДАЛЬШЕ ОТ МОЕЙ ЦЫПОЧКИ! 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[2639]Я ОСТАВИЛ СВОЁ СЕРДЦЕ В САН-АНДРЕАСЕ...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[2001]Можешь подойти к телефон-автоматам в центральном Маркете, если будет нужна работёнка.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[2002]Нам требуются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</w:t>
      </w:r>
      <w:r>
        <w:rPr>
          <w:sz w:val="18"/>
          <w:szCs w:val="18"/>
        </w:rPr>
        <w:t xml:space="preserve">и услуги. Проследуй в Чайна-таун... Там мы выйдем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тобой</w:t>
      </w:r>
      <w:r>
        <w:rPr>
          <w:sz w:val="18"/>
          <w:szCs w:val="18"/>
        </w:rPr>
        <w:t xml:space="preserve"> на связь.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[2003]Хунь Веллу пришлось бросить тачку в южном Потэйто. Доберись до неё раньше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[2004]Отлично. Дядюшка Фу удовлетворён. Теперь, постарай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ся</w:t>
      </w:r>
      <w:r>
        <w:rPr>
          <w:sz w:val="18"/>
          <w:szCs w:val="18"/>
        </w:rPr>
        <w:t xml:space="preserve"> вернуть её в целости.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 xml:space="preserve">ы хорошо поработал. Дядюшка Фу благословляет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принёс почёт в свою семью.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[2010]Это не та машина! Иди и привези правильную или я буду огорчён.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[2005]Дядюшка Фу не из терпеливых. Привези автомобиль немедленно!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[2006]Что ты наделал? Лапша Дядюшки Фу была в этой машине! Он будет крайне расстроен!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[2007]Если ты сделае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 xml:space="preserve"> это снова, я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накромсаю</w:t>
      </w:r>
      <w:r>
        <w:rPr>
          <w:sz w:val="18"/>
          <w:szCs w:val="18"/>
        </w:rPr>
        <w:t xml:space="preserve"> на лапшу!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[2008]Слишком медленно! Бабуля Дядюшки Фу и то водит быстрее... А ведь она уже больше века как померла!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[2011]Пу Линь купил красный автомобиль. Ну и дурень. Дядюшка Фу считает, что красный цвет приносит несчастье. Перекрась машину в более благоприятный цвет... И быстрее!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[2012]Перекрась автомобиль в синий, и поторапливайся. Дядюшке Фу она нужна будет с минуты на минуту!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[2014]Перекрасил? Очень хорошо, мчись обратно на всех парах.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[2015]Очень удовлетворены.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ы послужил Дядюшке Фу хорошо и будешь щедро вознаграждён.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[2013]Что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делае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>? Вернись к своим обязанностям, наконец!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[2016]Это не принимается! Делай что велено, лапшеголовый!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[2017]Что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ы натворил? Машина разрушена! Это самый невыносимый поступок!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[2018]НИКОГДА больше не смей взрывать тачки Дядюшки Фу или Лон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  <w:r>
        <w:rPr>
          <w:sz w:val="18"/>
          <w:szCs w:val="18"/>
        </w:rPr>
        <w:t xml:space="preserve"> Вэн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  <w:r>
        <w:rPr>
          <w:sz w:val="18"/>
          <w:szCs w:val="18"/>
        </w:rPr>
        <w:t xml:space="preserve"> навестит тебя посреди ночи!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[2019]Ты водишь медленнее одноногой черепахи!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</w:t>
      </w:r>
      <w:r>
        <w:rPr>
          <w:sz w:val="18"/>
          <w:szCs w:val="18"/>
        </w:rPr>
        <w:t>и навыки оставляют желать лучшего!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[2020]Пу Линь сидит в машине с фальшивыми номерами в Марине. У него есть работа для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[2021]Езжай к банку в Санвью. Чу Йинь хочет вынести деньги со счетов других людей. Будь быстр!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[2023]Поехали, и аккуратнее - я кушаю!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 устраивать тут цирк</w:t>
      </w:r>
      <w:r>
        <w:rPr>
          <w:sz w:val="18"/>
          <w:szCs w:val="18"/>
        </w:rPr>
        <w:t>! Забери машину, что я тебе отдал и затем забери Чу Йинь!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[2028]Идиот, сын тысячи нататурированных шлюх! Ты взорвал машину и поджарил Чу Йин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[2029]Ты что делаешь? Вернись сюда, недомерок! Это верх бесчестья!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[2030]Ты убил Пу Линя!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низвергну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в ад поджаренных мошонок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[2025]Н-е-е-е-е-е-е-е-т! Что ты сотворил с машиной? Идиот, сын осла! Уберись прочь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[2026]Ты убил Чу Йин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!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низвергну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в ад поджаренных мошонок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[2024]Спасибо. Дядюшк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 Фу передали вести о твоей хорошей службе. Купи себе креветок с крекерами.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[2031]Дядюшке Фу требуются твои услуги. Это место слишком людно. Следуй в Ай-Вэлли и жди там моего звонка.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[2032]Рестораны, которые находятся под нашей защитой, должны выплатить нам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крышу</w:t>
      </w:r>
      <w:r>
        <w:rPr>
          <w:sz w:val="18"/>
          <w:szCs w:val="18"/>
        </w:rPr>
        <w:t xml:space="preserve">. Езжай и забери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деньги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[2042]Дядюшка Фу счастлив. Да омоют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росой лотоса десять священных девственниц.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[2033]Пу Пинь держит "Протухший дракон" в Гленвуде, он первый в очереди на выплату.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[2034]Вот моя плата. Дядюшка Фу благородный лидер. Передайте ему наши благодарности.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[2035]Следующий - Хо Чинь, держит ресторан "Рыгающий Будда" в Вудхилле.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[2036]Вот деньги. Да защитит меня Дядюшка Фу от всяких "случайных" происшествий.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[2037]Очень хорошо. Теперь, езжай в "</w:t>
      </w:r>
      <w:r>
        <w:rPr>
          <w:sz w:val="18"/>
          <w:szCs w:val="18"/>
          <w:lang w:val="ru-RU"/>
        </w:rPr>
        <w:t>Сви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  <w:lang w:val="ru-RU"/>
        </w:rPr>
        <w:t>ающие лотосы" и встреться с Лей Минем.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[2038]Забери это и да защитят тебя боги от внезапной заточки в тёмном переулке в очень скором времени.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[2039]Последний - Чу Винь Дунь владеет рестораном "Свирепый петушок" в Вудсайде. Он должен заплатить по счетам.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[2040]Здесь всё. Да низвергнут тебя в ад голодных личинок за это злодеяние!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[2041]Ты хорошо поработал. Принеси деньги в Чайна-таун как можно 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[2043]Идиот! Мертвец НЕ сможет нам платить. Ты нас сильно опозорил.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[2044]Дядюшка Фу смотрит на это с весьма мрачной точки зрения! Иди и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орязмышляй над</w:t>
      </w:r>
      <w:r>
        <w:rPr>
          <w:sz w:val="18"/>
          <w:szCs w:val="18"/>
        </w:rPr>
        <w:t xml:space="preserve"> своей неудачей на некоторое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[2045]Фу Минь держит прачечную неподалёку. Он отвергает наше щедрое предложение превратить прачечную в один из наших ресторанов. Сделай из него живой пример!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[2046]А-а-а-а! Оставь меня в покое, круглоглазый демон! ПОМОГИТЕ! ПОМОГИТЕ МНЕ, КТО-НИБУДЬ!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[2047]Душа Фу Миня навеки будет плескаться в аду жидкой мокроты благодаря тебе.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[2048]Ты нас разочаровал. Да простят тебя боги. Но не Дядюшка Фу.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[2049]У меня есть работа, требующая особой осторожности. Я скоро перезвоню тебе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[2050]Ноу Чин, племянник Дядюшки Фу, собрал пьяный сброд в Ай-Вэлли. Они позорят нашу семью. Убей их всех!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[2051]Чтоб тебя!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лезь не в</w:t>
      </w:r>
      <w:r>
        <w:rPr>
          <w:sz w:val="18"/>
          <w:szCs w:val="18"/>
        </w:rPr>
        <w:t xml:space="preserve"> своё дело!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[2052]Убей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 xml:space="preserve"> и сдела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это как можно больнее!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[2053]Ты выполнил всё весьма искусно. Мы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поговорим с</w:t>
      </w:r>
      <w:r>
        <w:rPr>
          <w:sz w:val="18"/>
          <w:szCs w:val="18"/>
        </w:rPr>
        <w:t xml:space="preserve"> Ноу Чином о его поведении.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Твои</w:t>
      </w:r>
      <w:r>
        <w:rPr>
          <w:sz w:val="18"/>
          <w:szCs w:val="18"/>
        </w:rPr>
        <w:t xml:space="preserve"> жалкие способности приносят много бед на твою голову... Или, по крайней мере, на то, что от неё осталось! В следующий раз будь более удачлив!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[2055]Пред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>тельства Чина продолжаются! Его люди установили бомбы по всему городу. Мы вытянем из него все сведения о их местоположениях.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[2056]Первая бомба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дом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Джимми Лопаты, что в Ричмэне. Быстро обезвредь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[2057]На всё про всё - 60 секунд. Хань Ю деактивирует бомбу!</w:t>
      </w:r>
      <w:r>
        <w:rPr>
          <w:sz w:val="18"/>
          <w:szCs w:val="18"/>
          <w:lang w:val="en-US"/>
        </w:rPr>
        <w:t xml:space="preserve"> П</w:t>
      </w:r>
      <w:r>
        <w:rPr>
          <w:sz w:val="18"/>
          <w:szCs w:val="18"/>
          <w:lang w:val="ru-RU"/>
        </w:rPr>
        <w:t xml:space="preserve">ошевеливайся или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превратишься</w:t>
      </w:r>
      <w:r>
        <w:rPr>
          <w:sz w:val="18"/>
          <w:szCs w:val="18"/>
          <w:lang w:val="ru-RU"/>
        </w:rPr>
        <w:t xml:space="preserve"> в утку по-пекински!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[2070]Вернись в машину или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прощаться с жизнью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[2058]Я её обезвредил. Верни тачку на место, пока никто не хватился!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[2071]Тебе было велено вернуть машину! Делай, что сказали или пожалеешь об этом!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[2059]Ноу Чин рассказал, где запрятана вторая бомба. "Вагончик любви" Эль Бурро следующий в списке!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[2060]Нам удалось отвлечь Эль Бурро, но у тебя лишь 90 секунд прежде, чем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фургон</w:t>
      </w:r>
      <w:r>
        <w:rPr>
          <w:sz w:val="18"/>
          <w:szCs w:val="18"/>
        </w:rPr>
        <w:t xml:space="preserve">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[2072]Ты что делаешь? Каждая секунда на счету! Вернись за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[2061]Эта машина в безопасности. Верни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фургон</w:t>
      </w:r>
      <w:r>
        <w:rPr>
          <w:sz w:val="18"/>
          <w:szCs w:val="18"/>
        </w:rPr>
        <w:t xml:space="preserve"> скорее и постарайся не угробить!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[2073]Ты не можешь оставить это здесь! Мы рассчитываем на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, что ты вернёшь фургон воврем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[2062]Приспешники Ноу Чина планируют убить Хунь Велла, когда тот выйдет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лапшой</w:t>
      </w:r>
      <w:r>
        <w:rPr>
          <w:sz w:val="18"/>
          <w:szCs w:val="18"/>
        </w:rPr>
        <w:t>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[2063]Очень хорошо, но езжай быстрее, тачка развалится на части меньше, чем за минуту.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[2074]Прекращай это, трус! Вернись в машину и отвези машину куда сказали!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[2064]Хорошо, можешь забирать. Быстрее верни её на место, Хунь Веллу не нравится ходить пешком.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[2075]Если ты не верн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шь Хунь Веллу его тачку, он, скорее всего, утопит тебя в соевом соусе, а затем съест твои жалкие кишки!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[2065]Пытки водой увенчались успехом. Последняя бомба в лимузине якудз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[2066]Превосходно. Повезло, что в лимузин ещё никто не сел. Отвези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Хань Ю, чтобы обезвредить бомбу.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[2076]Этот лимузин стоит дороже тебя в разы! Вернись и заверши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[2067]Классный лимузин. А теперь верни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на место прежде, чем якудза начала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поиски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[2077]Не оставляй его тут! У тебя будут большие проблемы, если лимузин пропадёт!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[2069]Что ты наделал? Если это приведёт к войне, то ты разделишь судьбу с Ноу Чином!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[2068]Ты сделал великое дело. Да проводят тебя великие духи в рай тысячи девственниц в твои последние дни.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[2078]Ноу Чин сбежал! Он может удрать с города. Найди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го шпану и заставь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 xml:space="preserve"> говорить!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[2079]Эй! Не пытайся нас напугать! Если подойдешь - я тебя размажу!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[2080]Хорошо, хорошо! Ноу Чин поехал в Санвью, чтобы сесть в ближайший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  <w:r>
        <w:rPr>
          <w:sz w:val="18"/>
          <w:szCs w:val="18"/>
        </w:rPr>
        <w:t xml:space="preserve"> до Китая. Пожалуйста, не бей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жесток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мы никогда не найдём Ноу Чина. Т</w:t>
      </w:r>
      <w:r>
        <w:rPr>
          <w:sz w:val="18"/>
          <w:szCs w:val="18"/>
        </w:rPr>
        <w:t>ы должен найти внутреннюю гармонию, чтобы контролировать свои вспышки насилия в будущем!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[2082]Как только будет проплывать катер с Ноу Чином, отправь его в самое пекло ада!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[2083]Честь Дядюшки Фу защищена. Пусть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личные</w:t>
      </w:r>
      <w:r>
        <w:rPr>
          <w:sz w:val="18"/>
          <w:szCs w:val="18"/>
        </w:rPr>
        <w:t xml:space="preserve"> наложницы императора поют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</w:t>
      </w:r>
      <w:r>
        <w:rPr>
          <w:sz w:val="18"/>
          <w:szCs w:val="18"/>
        </w:rPr>
        <w:t xml:space="preserve"> во сне.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[2084]Дядюшка Фу опозорен! Ты заработал себе клеймо бесчестья!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[2085]У меня появилась проблема, о которой нужно позаботиться. Езжай в Марину, подробнее объясню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[2086]Ю Понь покойник. Мы должны забрать его автомобиль и "груз" в нём. Найди поли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</w:t>
      </w:r>
      <w:r>
        <w:rPr>
          <w:sz w:val="18"/>
          <w:szCs w:val="18"/>
        </w:rPr>
        <w:t>ейскую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[2087]Используй этот автомобиль, чтобы заехать на штрафстоянку. Конфискуй машину Ю Поня.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[2088]Это большая удача. Привези машину и всё, что в ней находится сюда обратно в целости.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[2090]Вернись! Там внутри не только королевские креветки, знаешь ли! Доставь её 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А-а-а-а-а</w:t>
      </w:r>
      <w:r>
        <w:rPr>
          <w:sz w:val="18"/>
          <w:szCs w:val="18"/>
        </w:rPr>
        <w:t xml:space="preserve">! Что ты наделал?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 имя пятнадцати сифилитических драконов, что за некомпетентность!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[2092]Куда ты собрался? Это миссия невероятного масштаба! За дело!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[2093]Вандал! Добудь другую полицейскую тачку и постарайся не потерять её в этот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[2089]Ты чтишь нашу семью. Можешь рассчитывать на дополнительные ростки сои в своей порции чоу-мейна в следующий раз.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Похоже, м</w:t>
      </w:r>
      <w:r>
        <w:rPr>
          <w:sz w:val="18"/>
          <w:szCs w:val="18"/>
        </w:rPr>
        <w:t>ы нашли того, кто подставил Ю Поня. Вун Тун Чун ведёт себя подозрительно. Преследуй 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[2095]Предатель. Это одно из убежищ Джимми Лопаты. 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бери</w:t>
      </w:r>
      <w:r>
        <w:rPr>
          <w:sz w:val="18"/>
          <w:szCs w:val="18"/>
        </w:rPr>
        <w:t xml:space="preserve"> его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[2096]Я засунул туда бомбу. Верни машину на место, побыстрее.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[2097]Очень хорошо, теперь выходи из машины и отойди на безопасное расстояние, чтобы понаблюдать за фейерверком.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Весьма. Его душа теперь обитает в аду, где людям сдирают кожу заживо и окунают в лимонный сок!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[2099]Как опрометчиво! Теперь я никогда не смогу доказать, что он был предателем! Твоя нетерпеливость может дорого нам стоить!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[2100]Нет, идиот! Дядюшка Фу не хочет оставлять свидетелей! Учись подчиняться приказам, если хочешь работать на нас!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[2101]Сейчас не время для осмотра достопримечательностей! Вернись в машину и исполни свой долг хотя бы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[2102]Мы уже вырыли яму для праха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</w:t>
      </w:r>
      <w:r>
        <w:rPr>
          <w:sz w:val="18"/>
          <w:szCs w:val="18"/>
        </w:rPr>
        <w:t>н Туна. Иди и убей его или мы заполним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 xml:space="preserve"> ТВОИМ!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[2103]Разрушил машину? Имбецил! Убирайся прочь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[2104]Зачем ты это сделал, ты, порождение слепого идиота? Вун Тун сбежал!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[2105]Империя Дядюшки Фу разрастается. Работы ещё много. Последуй к телефонам в Санвью, если нужно больше хорошо оплачиваемой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[2106]Здесь много людей рядом. Иди к телефону в Санвью, где мы можем поговорить в более приватно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 обстановке.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[2107]Полиция заинтересовалась нашими делами. Заполучи полицейскую тачку, мы устроим кое-какую корретировку.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[2108]Хо Хунь ждёт тебя в гараже. Доставь тачку туда и он сделает небольшой тюнинг.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[2109]Я зарядил тачку. Доставь её в закусочную в Ай-Вэлли и сделай немного свинины чар-сиу.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[2111]Что всё это значит? Тут требуется тщательная концентрация. Вернись за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[2110]Ты не можешь оставить это тут! Не будь таким безответственным!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[2112]Обязательно разрушать всё, к чему прикасаешься? Иди и добудь другую патрульную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[2113]Запах жареного барбекю очень нравится Дядюшке Фу. Ты хорошо поработал.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[2114]ТЫ ПОДЖАРИЛ МОИ ПОНЧИКИ,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[2115]Приветствую. Меня зовут Брайсон. У меня 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</w:t>
      </w:r>
      <w:r>
        <w:rPr>
          <w:sz w:val="18"/>
          <w:szCs w:val="18"/>
        </w:rPr>
        <w:t xml:space="preserve"> предложение. В Гленвуде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чемодан</w:t>
      </w:r>
      <w:r>
        <w:rPr>
          <w:sz w:val="18"/>
          <w:szCs w:val="18"/>
        </w:rPr>
        <w:t xml:space="preserve"> наличных, чтобы удовлетворить твой аппетит.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[2116]Этот чемодан оснащён надежным замком и в ней достаточно С4, чтобы превратить тебя в уголёк, если выпустишь его из рук.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[2117]Полагаю, тебе следует добраться до Марины ОЧЕНЬ быстро. Только не выпускай чемодан из рук... Мои клиенты захотят с тобой познакомиться, если останешься в живых.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[2118]Неплохо. Теперь доберись до Вудсайда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этом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Bug</w:t>
      </w:r>
      <w:r>
        <w:rPr>
          <w:sz w:val="18"/>
          <w:szCs w:val="18"/>
        </w:rPr>
        <w:t>. Ты же умеешь водить одной рукой, не так ли? Хе-хе-хех!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[2119]Я сказал сесть в этот </w:t>
      </w:r>
      <w:r>
        <w:rPr>
          <w:sz w:val="18"/>
          <w:szCs w:val="18"/>
          <w:lang w:val="en-US"/>
        </w:rPr>
        <w:t xml:space="preserve">Bug! </w:t>
      </w:r>
      <w:r>
        <w:rPr>
          <w:sz w:val="18"/>
          <w:szCs w:val="18"/>
          <w:lang w:val="ru-RU"/>
        </w:rPr>
        <w:t>Если не будешь слушаться приказов, то умрёшь... Всё просто!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[2120]Неплохо... Теперь тебе предстоит чуть пробежаться. Доберись до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еверного Вудсайда... Пешком! Посмотрим, насколько ты в тонусе.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[2121]Я сказал пешком, олух! Ну теперь смотри, что мне пришлось сделать!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[2122]Хорошо, можешь расслабить ноги. Залезь в </w:t>
      </w:r>
      <w:r>
        <w:rPr>
          <w:sz w:val="18"/>
          <w:szCs w:val="18"/>
          <w:lang w:val="en-US"/>
        </w:rPr>
        <w:t xml:space="preserve">4x4 </w:t>
      </w:r>
      <w:r>
        <w:rPr>
          <w:sz w:val="18"/>
          <w:szCs w:val="18"/>
          <w:lang w:val="ru-RU"/>
        </w:rPr>
        <w:t>и доберись к телефону в Ай-Вэлли. Двигайся!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[2123]Я сказал сесть в </w:t>
      </w:r>
      <w:r>
        <w:rPr>
          <w:sz w:val="18"/>
          <w:szCs w:val="18"/>
          <w:lang w:val="en-US"/>
        </w:rPr>
        <w:t xml:space="preserve">4x4, </w:t>
      </w:r>
      <w:r>
        <w:rPr>
          <w:sz w:val="18"/>
          <w:szCs w:val="18"/>
          <w:lang w:val="ru-RU"/>
        </w:rPr>
        <w:t>мистер. Игра окончена!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[2124]Очень хорошо. Я деактивировал бомбу. Сейчас один из моих людей ищет тебя. Последний, кто выстоит забирает все деньги.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[2125]Очень плохо... Может быть, сможем поработать позже... Как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будешь способен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приня</w:t>
      </w:r>
      <w:r>
        <w:rPr>
          <w:sz w:val="18"/>
          <w:szCs w:val="18"/>
        </w:rPr>
        <w:t>ть вызов.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[2126]Я не могу позволить тебе так убивать моих клиентов! Они заплатили хорошие деньги, чтобы охотиться на тебя.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свяжу</w:t>
      </w:r>
      <w:r>
        <w:rPr>
          <w:sz w:val="18"/>
          <w:szCs w:val="18"/>
        </w:rPr>
        <w:t>сь с тобой позже!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[2127]Возможно, это научит тебя не лажать в другой раз, олух!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[2128]Хе-хех! Убил прохожего ради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[2129]Стой на месте! Я сделаю это безболезненно!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[2130]Иди сюда, слизняк! Я заплатил хорошие деньги, чтобы завалить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[2131]Сюда иди! Я выбью из тебя мои деньги!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[2132]Тут очень шумно. Иди к телефону в Мар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</w:t>
      </w:r>
      <w:r>
        <w:rPr>
          <w:sz w:val="18"/>
          <w:szCs w:val="18"/>
        </w:rPr>
        <w:t>е и я позвоню снова.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[2138]Отвали от меня, маньяк! Я голосовал за контроль над оружием!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[2145]Я должен был поручить эту задачу кому-то более надежному. Теперь окружного прокурора не получится застать врасплох!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[2146]Ты нужен Дядюшке Фу. Иди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аксофону</w:t>
      </w:r>
      <w:r>
        <w:rPr>
          <w:sz w:val="18"/>
          <w:szCs w:val="18"/>
        </w:rPr>
        <w:t xml:space="preserve"> в Маркете, я объясню, в чём дело.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[2155]</w:t>
      </w:r>
      <w:r>
        <w:rPr>
          <w:sz w:val="18"/>
          <w:szCs w:val="18"/>
          <w:lang w:val="ru-RU"/>
        </w:rPr>
        <w:t>Весьма приемлемо! Теперь-то мэр поймёт необходимость нашего покровительства. Ты хорошо поработал. Дядюшка Фу шлёт свои благословения.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[2161]Ты упустил возможность! Теперь нам прид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тся делать это более дорогостоящими методами.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[2162]Нам требу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тво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умения для этой работы. Ступай к телефону-автомату в Марине для дальнейших указаний.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[2133]Неблагодарный человек, который имел когда-то наглость работать на нас, передал внутреннюю информацию окружному прокурору. Возьми машину такси и устрой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ему</w:t>
      </w:r>
      <w:r>
        <w:rPr>
          <w:sz w:val="18"/>
          <w:szCs w:val="18"/>
        </w:rPr>
        <w:t xml:space="preserve"> несчастный случай.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[2134]Наш бывший сотрудник только что заказал такси из Марины. Удовлетвори его запрос.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[2135]Ну наконец-то.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Поезжай уже</w:t>
      </w:r>
      <w:r>
        <w:rPr>
          <w:sz w:val="18"/>
          <w:szCs w:val="18"/>
        </w:rPr>
        <w:t>, ленивый селюк!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[2136]Отвези его в безопасное место в Вудсайде. Лонь Вэнь уже в пути на встречу с тобой.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[2137]Избавься от этого паразита. Лонь Вэнь позаботится о трупе по прибытию.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[2139]Ты безупречно следуешь инструкциям. Теперь покинь место действия прежде, чем тебя заметили.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[2140]Идиот! Мы хотели избавиться от него скрытно. Если всплывёт хоть один свидетель - ты горько пожалеешь!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[2141]Эй, деревенщина! Иди сюда наконец или я хорошенько тебя вздрючу!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[2142]Окружной прокурор уже осмотрел улики. Ты должен избавиться от него, когда тот выйдет на пробежку.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осторожно: с ним его телохранители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Осторожно</w:t>
      </w:r>
      <w:r>
        <w:rPr>
          <w:sz w:val="18"/>
          <w:szCs w:val="18"/>
        </w:rPr>
        <w:t>! У чокнутого сукиного сына есть пушка!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[2144]Ты хорошо поработал. Дяд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юшка</w:t>
      </w:r>
      <w:r>
        <w:rPr>
          <w:sz w:val="18"/>
          <w:szCs w:val="18"/>
        </w:rPr>
        <w:t xml:space="preserve"> Фу просит передать благодарность за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твою</w:t>
      </w:r>
      <w:r>
        <w:rPr>
          <w:sz w:val="18"/>
          <w:szCs w:val="18"/>
        </w:rPr>
        <w:t xml:space="preserve"> службу.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[2147]Мэр опрометчиво опроверг наше предложение по защите городской инфраструктуры. Он должен выучить урок, какого это - отказывать 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[2148]Один грузовик едет в сторону склада боеприпасов Сан-Андреаса. Захвати его прежде, чем он достигнет цели.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[2149]Используй это, чтобы получить доступ к депо и взять грузовик, который припаркован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[2150]Теперь мэр будет знать, что такое "несчастный случай". Доставь грузовик к мосту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[2152]Это был наш единственный способ войти в депо! Да сгниёшь ты в аду трухлявых задниц за то, что подвёл Дядюшку Фу в такой ответственный момент!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[2151]Вернись назад и забери этот грузовик. Ты не сможешь заехать в депо без него.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[2153]Ты оставил грузовик без присмотра на улице? ВЕРНИСЬ И ЗАБЕРИ ЕГО, СИФОЗНЫЙ ТЫ СЫН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ДРЯХЛОЙ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МАКАКИ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[2154]Ты уничтожил взрывчатку! Мы месяцами строили этот план! Без сомнения, это боги послали тебя для того, ЧТОБЫ ИСПЫТАТЬ МОЁ ТЕРПЕНИЕ!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[2156]Криминальный босс по имени Дон Трэгери приехал в город. У Дядюшки Фу имеются личные счёты с этим сыном нищей шлюхи! Убей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[2157]Я слышал, что личные охранники Трэгери, Тимо и Колини, находятся рядом с ним. Чоу Юн Тин встретит тебя и позаботится о них.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[2158]Для меня честь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познакомиться</w:t>
      </w:r>
      <w:r>
        <w:rPr>
          <w:sz w:val="18"/>
          <w:szCs w:val="18"/>
        </w:rPr>
        <w:t xml:space="preserve"> с тобой. </w:t>
      </w:r>
      <w:r>
        <w:rPr>
          <w:sz w:val="18"/>
          <w:szCs w:val="18"/>
          <w:lang w:val="ru-RU"/>
        </w:rPr>
        <w:t>С нетерпением хочу услужить всему человечеству, прикончив этих отвратительных паразитов!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[2159]У него пушка! Почему он пытается меня убить? Э-э-эм, я не догоняю!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[2160]Ты оказал великую услугу человечеству.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насладится</w:t>
      </w:r>
      <w:r>
        <w:rPr>
          <w:sz w:val="18"/>
          <w:szCs w:val="18"/>
        </w:rPr>
        <w:t xml:space="preserve"> твоя душа тысячелет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 пребыванием</w:t>
      </w:r>
      <w:r>
        <w:rPr>
          <w:sz w:val="18"/>
          <w:szCs w:val="18"/>
        </w:rPr>
        <w:t xml:space="preserve"> в раю амазонок-нимфоманок.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[2163]Наша адвокатская контора "Кивлэйн, Уотсэйн, Джонсэйн и Уотерсэйн" была перекуплена одним из наших врагов. Они знают больше, чем нужно...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[2164]Твоя первая цель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>истер Кивлэйн. Он был главным инициатором этой сделки. Найди его и сотри с лица Земли!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не сделаешь этого! Я важный человек! Я личность, я... Сваливаю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[2166]Скатертью дорога! Твоя следующая жертва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>истер Уотерсэйн. Найди его машину и хорошенько её поджарь!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НЕ ХОЧУ УМИРАТЬ ВОТ ТАК</w:t>
      </w:r>
      <w:r>
        <w:rPr>
          <w:sz w:val="18"/>
          <w:szCs w:val="18"/>
        </w:rPr>
        <w:t>! Н-Е-Е-Е-Е-Е-Е-Е-Е-е-е-е-е-е-е-т...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[2168]Произошла небольшая заминка. Один из их курьеров побежал с уликами в полицию.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Перехвати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[2169]Ты меня не достанешь, чудовище! Убить его! УБИТЬ!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[2170]В аду кастрированных предателей пригрето местечко для мистера Уотсэйна. Будь осторожен, он склонен к внезапным вспышкам насилия!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[2171]УБЛЮДКИ! Я УБЬЮ ВАС ВСЕХ! СДОХНИТЕ! СДОХНИТЕ!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[2172]Теперь черёд мистера Джонсэйна, который утащил документы с секретными сведениями. Заполучи их прежде, чем он попытается их продать кому-нибудь. Затем убей его... Медленно!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[2173]Кейс с документами припрятан вон там. Это большая ошибка. Я никогда не хотел их продать. Честное слово! Просто дай мне уйти, хорошо? Хорошо?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Я велел тебе достать эти документы прежде, чем его уб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ит</w:t>
      </w:r>
      <w:r>
        <w:rPr>
          <w:sz w:val="18"/>
          <w:szCs w:val="18"/>
        </w:rPr>
        <w:t>ь! Теперь мы никогда не будем уверены, что их никому не отдали!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[2176]Очень хорошо. Теперь заполучи документы и верни их нам уже наконец.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[2177]Твоя тактика оставляет желать лучшего! С этого момента будь более осмотрителен!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[2174]Хорошая работа! Когда-нибудь мы назовём ресторан твоим именем.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[2178]Один из наших предводителей, 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ит</w:t>
      </w:r>
      <w:r>
        <w:rPr>
          <w:sz w:val="18"/>
          <w:szCs w:val="18"/>
        </w:rPr>
        <w:t xml:space="preserve"> Хэм Йэл Тун, сильно подвёл нас. Согласно кодексу чести, он должен убить себя, но перед этим к нему есть парочка важных вопросов!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[2179]Я не вынесу этого стыда и позора! Как финальный акт моего искупления,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расс</w:t>
      </w:r>
      <w:r>
        <w:rPr>
          <w:sz w:val="18"/>
          <w:szCs w:val="18"/>
        </w:rPr>
        <w:t xml:space="preserve">кажу тебе, где я спрятал потерянные элементы </w:t>
      </w:r>
      <w:r>
        <w:rPr>
          <w:sz w:val="18"/>
          <w:szCs w:val="18"/>
          <w:lang w:val="en-US"/>
        </w:rPr>
        <w:t>GTA.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[2180]Я спрятал "юмор" в западном Телефон-Хилл, "игровой процесс" в северо-восточном Вудхилле. "Веселье" заныкано в юго-западном Вудсайде, а "ругательства"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[2181]Быстрее! Поезжай и заполучи эти жизненно важные элементы! Возможно, есть ещё время, чтобы исправить его ужасную ошибку!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[2182]Отлично! Мы приложим все усилия, чтобы эта прискорбная ситуация осталась в тайне. Ты заслужил нашу благодарность!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[2183]Полиция нашла машину Ю Поня, пока ты ходил и помогал им в их расследовании! Дядюшка Фу очень расстроен!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[2184]Чу Йинь теперь за решёткой из-за тебя! Да сгниёшь ты в аду, где крошечные пауки сгрызут тебе все кишки!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[2185]Ты потратил слишком много времени! Вун Тун сбежал! Дядюшка Фу очень зол на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[2186]Расточительный кретин! Добудь другую машину такси!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[2187]Очень хорошо. Теперь аккуратно подорви грузовик здесь.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[2188]Слишком поздно! Совесть Кита заставила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встретиться с праотцами</w:t>
      </w:r>
      <w:r>
        <w:rPr>
          <w:sz w:val="18"/>
          <w:szCs w:val="18"/>
        </w:rPr>
        <w:t>. Ты будешь нести ответственность за все его деяния!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[2189]Зачем ты убил его? Он унёс с собой в могилу много важной информации, о которой нам никогда теперь не узнать!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[2190]Запомни, элементы находятся в западном Телефон-Хилл, северо-восточном Вудхилле, юго-западном Вудсайде 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  <w:r>
        <w:rPr>
          <w:sz w:val="18"/>
          <w:szCs w:val="18"/>
        </w:rPr>
        <w:t>. Добудь их скорее!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ДОКУМЕНТЫ ЗАПОЛУЧЕНЫ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истекло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[2193]Приветствую!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говорю</w:t>
      </w:r>
      <w:r>
        <w:rPr>
          <w:sz w:val="18"/>
          <w:szCs w:val="18"/>
        </w:rPr>
        <w:t xml:space="preserve"> от имени достопочтенного Дядюшки Фу. Мы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узн</w:t>
      </w:r>
      <w:r>
        <w:rPr>
          <w:sz w:val="18"/>
          <w:szCs w:val="18"/>
        </w:rPr>
        <w:t>али, что тебе нужна кое-какая работа и мы наслышаны о твоих делах. Следуй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</w:t>
      </w:r>
      <w:r>
        <w:rPr>
          <w:sz w:val="18"/>
          <w:szCs w:val="18"/>
        </w:rPr>
        <w:t>ам в центральном Маркете, где мы сможем обсудить детали.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[2194]Я свяжусь с тобой через телефоны в Санвью, когда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[2195]В тебе достаточно чести! Почтенный Дядюшка Фу попросил личной аудиенции с тобой. Подъезжай к заднему входу ресторана "Свирепый дракон" в Чайна-тауне.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[2196]Это Пу Линь. Я уже в пути, просто жди меня.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ПОКА, ПОКА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ходячая катастрофа</w:t>
      </w:r>
      <w:r>
        <w:rPr>
          <w:sz w:val="18"/>
          <w:szCs w:val="18"/>
        </w:rPr>
        <w:t>! Добудь другую полицейскую машину и постарайся не угробить её в этот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amigo! Возьми трубки в Телефон-Хилл, если нужна работа. Уверен, у меня найдётся кое-что для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[2350]Есть небольшая работёнка, друг мой. Возьми трубку в Иглсайде, я позвоню.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[2201]Кто-то использует автобусы, чтобы нелегально перевозить людей через границу. </w:t>
      </w:r>
      <w:r>
        <w:rPr>
          <w:sz w:val="18"/>
          <w:szCs w:val="18"/>
          <w:lang w:val="en-US"/>
        </w:rPr>
        <w:t xml:space="preserve">Caramba! </w:t>
      </w:r>
      <w:r>
        <w:rPr>
          <w:sz w:val="18"/>
          <w:szCs w:val="18"/>
          <w:lang w:val="ru-RU"/>
        </w:rPr>
        <w:t>Это надо остановить... Это 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жира</w:t>
      </w:r>
      <w:r>
        <w:rPr>
          <w:sz w:val="18"/>
          <w:szCs w:val="18"/>
          <w:lang w:val="ru-RU"/>
        </w:rPr>
        <w:t>ет мою прибыль!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[2202]Я оставил кое-какие инструменты, чтобы избавиться от этих автобусов,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>, amigo, но есть ещё два таких автобуса. Найди их и взорви!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 xml:space="preserve">, muchacho.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доволен твоей работой. Я этого не забуду, друг мой.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[2249]Мой человек, который обнаружил эти автобусы, раздобыл их деньги. Доставь их мне. Деньги в чемодане в Потэйто.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amigo, принеси деньги к Хулио, он будет ждать в Марине.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[2250]Muchos gracias,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Угадай, что я буду с этим делать сегодня ночью, а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Манолито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сейчас в Гленвуде</w:t>
      </w:r>
      <w:r>
        <w:rPr>
          <w:sz w:val="18"/>
          <w:szCs w:val="18"/>
        </w:rPr>
        <w:t>. Быстрее, он не любит ждать долго!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[2252]Наконец-то! Думаешь, мне нечем заняться кроме как стоять и ждать тебя?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[2253]Этот Манолито оказался безумным малым. Думаю, однажды нам придётся его прикончить. А теперь двигай в Атлантик-Хайтс где будет ждать Пауло.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[2254]Gracias, gracias.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я смогу заплатить за мамину операцию на кишечнике.</w:t>
      </w:r>
      <w:r>
        <w:rPr>
          <w:sz w:val="18"/>
          <w:szCs w:val="18"/>
        </w:rPr>
        <w:t xml:space="preserve"> Adios, amigo.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[2255]Хорошо, последняя точка в Санвью. Рикардо будет ждать тебя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[2259]Gracias,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у нас появилась проблема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Один из местных федералов вышел на нас</w:t>
      </w:r>
      <w:r>
        <w:rPr>
          <w:sz w:val="18"/>
          <w:szCs w:val="18"/>
        </w:rPr>
        <w:t>. Эль Бурро хочет, чтобы ты убил этого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Умри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слизняк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хорошо справился</w:t>
      </w:r>
      <w:r>
        <w:rPr>
          <w:sz w:val="18"/>
          <w:szCs w:val="18"/>
        </w:rPr>
        <w:t xml:space="preserve">, amigo!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же мне нравится наблюдать за твоей работой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Свяжусь с тобой в скором времени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[2361]Эй! Если бы я хотел, чтобы ты поубивал моих людей, я бы тебя попросил об этом. Осторожнее, со мной шутки плохи!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облажался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Потерял деньги и заставить моих людей ждать</w:t>
      </w:r>
      <w:r>
        <w:rPr>
          <w:sz w:val="18"/>
          <w:szCs w:val="18"/>
        </w:rPr>
        <w:t xml:space="preserve">! Хефе скоро навестит тебя и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далеко</w:t>
      </w:r>
      <w:r>
        <w:rPr>
          <w:sz w:val="18"/>
          <w:szCs w:val="18"/>
        </w:rPr>
        <w:t xml:space="preserve"> недобрыми намерениями!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[2351]У меня есть работа для тебя. Езжай к телефон-автомату в Ричмэне, там всё объясню.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[2206]</w:t>
      </w:r>
      <w:r>
        <w:rPr>
          <w:sz w:val="18"/>
          <w:szCs w:val="18"/>
          <w:lang w:val="ru-RU"/>
        </w:rPr>
        <w:t xml:space="preserve">Один из моих людей, Альв, всё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чаще</w:t>
      </w:r>
      <w:r>
        <w:rPr>
          <w:sz w:val="18"/>
          <w:szCs w:val="18"/>
          <w:lang w:val="ru-RU"/>
        </w:rPr>
        <w:t xml:space="preserve"> и чаще стал не подчиняться моим приказам. Встреться с Пако и парнями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amigo. Альв и его парни отвисают рядом с мостом. Приведи их сюда. Подготовим для них радушный приём, да?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[2208]Madre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убью тебя за это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[2209]Пако теперь не проблема. Быть может, когда-нибудь ты займёшь его место, как думаешь? Я бы хотел, чтобы ты был ближе ко мне, симпотяжка.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слаб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следующий раз будь более осторожен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Мёртвым ты мне не нужен</w:t>
      </w:r>
      <w:r>
        <w:rPr>
          <w:sz w:val="18"/>
          <w:szCs w:val="18"/>
        </w:rPr>
        <w:t>... Ну, не для этих целей, по крайней мере.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Как ты посмел убить кого-либо прежде, чем я тебе разрешил! Жди моей команды,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</w:t>
      </w:r>
      <w:r>
        <w:rPr>
          <w:sz w:val="18"/>
          <w:szCs w:val="18"/>
        </w:rPr>
        <w:t xml:space="preserve"> gringo, предатель!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его</w:t>
      </w:r>
      <w:r>
        <w:rPr>
          <w:sz w:val="18"/>
          <w:szCs w:val="18"/>
        </w:rPr>
        <w:t>, muchachos!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[2357]А теперь я раскрою тебе секрет. Пако работа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ет</w:t>
      </w:r>
      <w:r>
        <w:rPr>
          <w:sz w:val="18"/>
          <w:szCs w:val="18"/>
        </w:rPr>
        <w:t xml:space="preserve"> за моей спиной. Когда тебе скажу, убей его в суматохе.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испытываешь моё терпение</w:t>
      </w:r>
      <w:r>
        <w:rPr>
          <w:sz w:val="18"/>
          <w:szCs w:val="18"/>
        </w:rPr>
        <w:t>, cabron! Не думай, что можешь делать тут что захочешь! Если бы я хотел, чтобы ты убил его, я бы об этом тебя попросил.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</w:t>
      </w:r>
      <w:r>
        <w:rPr>
          <w:sz w:val="18"/>
          <w:szCs w:val="18"/>
        </w:rPr>
        <w:t xml:space="preserve"> gringo! Теперь федералы обыскивают тут каждый сантиметр! В будущем будь более аккуратен!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amigo. Убей Пако СЕЙЧАС! Это должно выглядеть так, будто он поймал шальную пулю!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Плохие новости</w:t>
      </w:r>
      <w:r>
        <w:rPr>
          <w:sz w:val="18"/>
          <w:szCs w:val="18"/>
        </w:rPr>
        <w:t>, amigo. Хефе услышал по радио, что телевизионщики засняли момент твоей последней авантюры. Я позвоню тебе, как узнаю где они сейчас.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[2278]Caray! ЧЕТЫРЕ TV-фургона кружат по городу. Мы не знаем, который именно тебе нужен, так что избавься от них всех! Ближайший едет по Ричмэну!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[2279]Хорошо, но нельзя терять ни минуты. Мы обнаружили ещё один фургон в Вудсайде.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[2280]Хефе сказал, что ещё один едет по Санвью.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теряй времени</w:t>
      </w:r>
      <w:r>
        <w:rPr>
          <w:sz w:val="18"/>
          <w:szCs w:val="18"/>
        </w:rPr>
        <w:t>, иди и избавься от него!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[2281]Последний фургон должен быть рядом. После этого, может быть немного расслабимся,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[2282]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крепкий</w:t>
      </w:r>
      <w:r>
        <w:rPr>
          <w:sz w:val="18"/>
          <w:szCs w:val="18"/>
        </w:rPr>
        <w:t xml:space="preserve"> hombre, да? Я так рад, что на моей стороне такой сильный молодой мужчина. Ты мне нравишься, очень.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Слишком поздно</w:t>
      </w:r>
      <w:r>
        <w:rPr>
          <w:sz w:val="18"/>
          <w:szCs w:val="18"/>
        </w:rPr>
        <w:t>, cabron! По телеку теперь крутят сюжет с тобой! На твоём месте я бы затаился на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[2313]Эй, amigo. Ты знаешь, что нравишься мне, но Хефе, он ревн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ивец</w:t>
      </w:r>
      <w:r>
        <w:rPr>
          <w:sz w:val="18"/>
          <w:szCs w:val="18"/>
        </w:rPr>
        <w:t xml:space="preserve">. Он говорит, что ты не годишься для этой работы. Так что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поспорил с ним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[2314]Я поспорил с ним, что ты сможешь убить восемь федералов меньше, чем за восемь минут. Он сказал, что у тебя ничего не получится! Покажи ему, симпотяжка!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[2315]Ха-ха-ха! Так держать, приятель! Ещё один в Чайна-тауне.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[2316]Эй-хэй-хэй! Держишься потрясающе, </w:t>
      </w:r>
      <w:r>
        <w:rPr>
          <w:sz w:val="18"/>
          <w:szCs w:val="18"/>
          <w:lang w:val="en-US"/>
        </w:rPr>
        <w:t xml:space="preserve">amigo! </w:t>
      </w:r>
      <w:r>
        <w:rPr>
          <w:sz w:val="18"/>
          <w:szCs w:val="18"/>
          <w:lang w:val="ru-RU"/>
        </w:rPr>
        <w:t>Следующий в Гленвуде, иди и разберись с ним!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Хе-хе-хех</w:t>
      </w:r>
      <w:r>
        <w:rPr>
          <w:sz w:val="18"/>
          <w:szCs w:val="18"/>
        </w:rPr>
        <w:t xml:space="preserve">! Ещё об одной свинье больше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можно не</w:t>
      </w:r>
      <w:r>
        <w:rPr>
          <w:sz w:val="18"/>
          <w:szCs w:val="18"/>
        </w:rPr>
        <w:t xml:space="preserve"> переживать, не так ли? Следующий в Сэйлорс-Уорф.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[2318]Caramba! Похоже, ты становишься чересчур жестоким! Следующая жертва в Марине.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У-у-х</w:t>
      </w:r>
      <w:r>
        <w:rPr>
          <w:sz w:val="18"/>
          <w:szCs w:val="18"/>
        </w:rPr>
        <w:t>! Мне это нравится, симпотяжка! Иди в Ай-Вэлли, ещё один должен быть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[2320]Хех! Федералы теперь от тебя не отстанут! Езжай в Санвью и прикончи ещё одн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свинью!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muchacho,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остался ещё один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ступай в Вудсайд и закончи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Ой, </w:t>
      </w:r>
      <w:r>
        <w:rPr>
          <w:sz w:val="18"/>
          <w:szCs w:val="18"/>
        </w:rPr>
        <w:t xml:space="preserve">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Хефе был прав насчёт тебя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будет стоит мне много текилы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меня опозорил,</w:t>
      </w:r>
      <w:r>
        <w:rPr>
          <w:sz w:val="18"/>
          <w:szCs w:val="18"/>
        </w:rPr>
        <w:t xml:space="preserve"> cabron!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[2322]Ты слишком медленный для этого! Хефе был прав, ты типичный янки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да</w:t>
      </w:r>
      <w:r>
        <w:rPr>
          <w:sz w:val="18"/>
          <w:szCs w:val="18"/>
        </w:rPr>
        <w:t xml:space="preserve">! Хефе проиграл, симпотяжка всё сделал! Хорошая работа, </w:t>
      </w:r>
      <w:r>
        <w:rPr>
          <w:sz w:val="18"/>
          <w:szCs w:val="18"/>
          <w:lang w:val="en-US"/>
        </w:rPr>
        <w:t xml:space="preserve">amigo, </w:t>
      </w:r>
      <w:r>
        <w:rPr>
          <w:sz w:val="18"/>
          <w:szCs w:val="18"/>
          <w:lang w:val="ru-RU"/>
        </w:rPr>
        <w:t>я поделюсь с тобой текилой, которую Хефе мне задолжал.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[2324]Копы смекнули, в чём тут дело! Они едут за тобой, </w:t>
      </w:r>
      <w:r>
        <w:rPr>
          <w:sz w:val="18"/>
          <w:szCs w:val="18"/>
          <w:lang w:val="en-US"/>
        </w:rPr>
        <w:t xml:space="preserve">amigo! </w:t>
      </w:r>
      <w:r>
        <w:rPr>
          <w:sz w:val="18"/>
          <w:szCs w:val="18"/>
          <w:lang w:val="ru-RU"/>
        </w:rPr>
        <w:t>Будь осторожен!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Думаю, Хефе был прав</w:t>
      </w:r>
      <w:r>
        <w:rPr>
          <w:sz w:val="18"/>
          <w:szCs w:val="18"/>
        </w:rPr>
        <w:t xml:space="preserve">. </w:t>
      </w:r>
      <w:r>
        <w:rPr>
          <w:sz w:val="18"/>
          <w:szCs w:val="18"/>
          <w:lang w:val="ru-RU"/>
        </w:rPr>
        <w:t xml:space="preserve">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решил</w:t>
      </w:r>
      <w:r>
        <w:rPr>
          <w:sz w:val="18"/>
          <w:szCs w:val="18"/>
          <w:lang w:val="ru-RU"/>
        </w:rPr>
        <w:t xml:space="preserve">, что на тебя можно положиться. Печально, так бы и с тобой выигрышем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  <w:lang w:val="ru-RU"/>
        </w:rPr>
        <w:t>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  <w:lang w:val="ru-RU"/>
        </w:rPr>
        <w:t>елился бы.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[2269]У нас полно старых засветившихся тачек, которых ищут федералы. Нужно сделать так, чтобы они исчезли. Найди их,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[2395]Нам нельзя оставлять никаких улик. Утопи их в океане рядом с доками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[2270]Прекрасно! Был бы ты рядом - расцеловал бы!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stupido! Ты что творишь? Если федералы найдут что-нибудь в этой тачке,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я ТЕБЯ отправлю в глубоководное плавание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бесполезен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Если федералы хотя бы что-нибудь против меня накопают, я прокручу твои яйца в фарш для тако!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[2353]У меня есть для тебя срочная работа. Только тс-с-с. Позвоню тебе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[2233]Грузовик, полный "необычных" химикатов, заметили направляющимся в сторону города. Я хочу знать, что именно внутри него. Достань этот грузовик для меня,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>, muchacho. Лучше бы тебе сменить номера, чтобы ничего не заметили.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>, amigo. Теперь доставь её в мастерскую в Вудсайде и пару моих ребят проверят груз.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ещё не закончил</w:t>
      </w:r>
      <w:r>
        <w:rPr>
          <w:sz w:val="18"/>
          <w:szCs w:val="18"/>
        </w:rPr>
        <w:t>! Вернись и смени номера, пока я ещё добрый!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в грузовик и доставь его в мастерскую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</w:t>
      </w:r>
      <w:r>
        <w:rPr>
          <w:sz w:val="18"/>
          <w:szCs w:val="18"/>
        </w:rPr>
        <w:t>, cabron!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моего грузовика, ты, чёртов мелкий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[2368]Caramba!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почему я только связался с тобой</w:t>
      </w:r>
      <w:r>
        <w:rPr>
          <w:sz w:val="18"/>
          <w:szCs w:val="18"/>
        </w:rPr>
        <w:t>? Я засуну твою башку в буррито и сье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 xml:space="preserve"> её на завтрак!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[2367]Oх, просто превосходно!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я никогда не узнаю, что именно было внутри</w:t>
      </w:r>
      <w:r>
        <w:rPr>
          <w:sz w:val="18"/>
          <w:szCs w:val="18"/>
        </w:rPr>
        <w:t>. В следующий раз я попрошу Хефе. Для тебя это непосильная задача, cabron.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нас появилась маленькая проблема</w:t>
      </w:r>
      <w:r>
        <w:rPr>
          <w:sz w:val="18"/>
          <w:szCs w:val="18"/>
        </w:rPr>
        <w:t xml:space="preserve">, compadre.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позвоню тебе на телефон-автомат в Вудхилле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тут мне не очень хочется разговаривать об этом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[2406]Amigo,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не знаю, что именно было в том грузовике, но мои парни,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азгружавшие его, заработали какую-то странную болезнь или что-то типа того.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[2407]Хефе хотел украсть один из этих грузовиков, но парни, которые разгружали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их, заработали какую-то странную болезнь или что-то типа того.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Пепе разгуливает по Иглсайду</w:t>
      </w:r>
      <w:r>
        <w:rPr>
          <w:sz w:val="18"/>
          <w:szCs w:val="18"/>
        </w:rPr>
        <w:t xml:space="preserve">. Нам не нужно, чтобы федералы нашли его. Избавься от него,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</w:t>
      </w:r>
      <w:r>
        <w:rPr>
          <w:sz w:val="18"/>
          <w:szCs w:val="18"/>
        </w:rPr>
        <w:t xml:space="preserve"> по жёстче!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Нет, нет, уйди от меня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Бедный Пепе, мне нравились его волосы. Хорхе едет на машине рядом с Потэйто. Бедняга в последнее время стал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всё чаще бредить, избавь его от страданий.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[2372]Уходи! Разве ты не видишь, что грызуны-песчанки наступают на нас? Мы все должны бежать... БЕЖАТЬ!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Ужасная смерть</w:t>
      </w:r>
      <w:r>
        <w:rPr>
          <w:sz w:val="18"/>
          <w:szCs w:val="18"/>
        </w:rPr>
        <w:t xml:space="preserve">! Но да ладно. Хосе только что вышел из бара в Вудсайде. Федералы начали что-то подозревать, </w:t>
      </w:r>
      <w:r>
        <w:rPr>
          <w:sz w:val="18"/>
          <w:szCs w:val="18"/>
          <w:lang w:val="en-US"/>
        </w:rPr>
        <w:t xml:space="preserve">amigo, </w:t>
      </w:r>
      <w:r>
        <w:rPr>
          <w:sz w:val="18"/>
          <w:szCs w:val="18"/>
          <w:lang w:val="ru-RU"/>
        </w:rPr>
        <w:t>поэтому шевелись.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Пжалста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 несправдлива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[2243]Педро пытается сбежать из города. Останови его прежде, чем он попадёт в ненужные руки.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живым не возьмёшь</w:t>
      </w:r>
      <w:r>
        <w:rPr>
          <w:sz w:val="18"/>
          <w:szCs w:val="18"/>
        </w:rPr>
        <w:t>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[2244]Альфонсо направляется к бару "Красный моллюск". Это мой любимый бар и я не хочу, чтобы он запачкал его своими внутренностями. Убей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меня или я убью тебя</w:t>
      </w:r>
      <w:r>
        <w:rPr>
          <w:sz w:val="18"/>
          <w:szCs w:val="18"/>
        </w:rPr>
        <w:t>,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Родриго - мой старый</w:t>
      </w:r>
      <w:r>
        <w:rPr>
          <w:sz w:val="18"/>
          <w:szCs w:val="18"/>
        </w:rPr>
        <w:t xml:space="preserve"> compadre.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Эх, мы многое вместе пережили</w:t>
      </w:r>
      <w:r>
        <w:rPr>
          <w:sz w:val="18"/>
          <w:szCs w:val="18"/>
        </w:rPr>
        <w:t>. Как печально, что теб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 придётся убить его. Он едет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своей тачке в районе Маркета.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меня не достанешь,</w:t>
      </w:r>
      <w:r>
        <w:rPr>
          <w:sz w:val="18"/>
          <w:szCs w:val="18"/>
        </w:rPr>
        <w:t xml:space="preserve">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[2246]Хорошо, ещё один и на этом всё. Его зовут Чико. Я не знаю, что было в этом грузовике, но кто-то должен за это заплатить!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Рискни здоровьем</w:t>
      </w:r>
      <w:r>
        <w:rPr>
          <w:sz w:val="18"/>
          <w:szCs w:val="18"/>
        </w:rPr>
        <w:t xml:space="preserve">, cabron,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тебя первым прихлопну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[2247]Это очень печальный день для меня. Но ты хорошо поработал и это меня радует. Как насчёт бутылочки текилы?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[2260]Oy-ё, ese! Майк Тэллон хочет встретиться со мной и обсудить сделку. Я ему не доверяю. Вместо меня пойдёшь 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[2408]Он договаривался о встрече в своём особняке в Санвью. Возьми мою машину и узнай, что ему нужно. Будь осторожен, я не доверяю этому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тачка Эль Бурро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[2409]Zurramato!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был мой личный автомобиль</w:t>
      </w:r>
      <w:r>
        <w:rPr>
          <w:sz w:val="18"/>
          <w:szCs w:val="18"/>
        </w:rPr>
        <w:t>! Тэллон не пропустит тебя в другой тачке! Madre Dios, ты заставляешь меня кипеть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так и знал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</w:t>
      </w:r>
      <w:r>
        <w:rPr>
          <w:sz w:val="18"/>
          <w:szCs w:val="18"/>
        </w:rPr>
        <w:t xml:space="preserve"> gringo maleton! </w:t>
      </w:r>
      <w:r>
        <w:rPr>
          <w:sz w:val="18"/>
          <w:szCs w:val="18"/>
          <w:lang w:val="ru-RU"/>
        </w:rPr>
        <w:t>Он заплатит за то, что палил по мое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</w:t>
      </w:r>
      <w:r>
        <w:rPr>
          <w:sz w:val="18"/>
          <w:szCs w:val="18"/>
          <w:lang w:val="ru-RU"/>
        </w:rPr>
        <w:t xml:space="preserve"> симпотяжке. Я придумаю что-нибудь изощрённое для сеньора Тэллона.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в порядке</w:t>
      </w:r>
      <w:r>
        <w:rPr>
          <w:sz w:val="18"/>
          <w:szCs w:val="18"/>
        </w:rPr>
        <w:t xml:space="preserve">, cabron? Я думал у тебя достаточно ayotes для такой работы.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следующий раз я не отправлю мальчика выполнять мужскую работу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Хорошо, парниша</w:t>
      </w:r>
      <w:r>
        <w:rPr>
          <w:sz w:val="18"/>
          <w:szCs w:val="18"/>
        </w:rPr>
        <w:t xml:space="preserve">, мы поквитаемся с сеньором Тэллоном как только он выйдет с работы. Отправляйся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к участку </w:t>
      </w:r>
      <w:r>
        <w:rPr>
          <w:sz w:val="18"/>
          <w:szCs w:val="18"/>
        </w:rPr>
        <w:t>и жди моего сигнала.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[2264]А теперь, симпотяжка, когда я скажу тебе, преврати этого вонючего </w:t>
      </w:r>
      <w:r>
        <w:rPr>
          <w:sz w:val="18"/>
          <w:szCs w:val="18"/>
          <w:lang w:val="en-US"/>
        </w:rPr>
        <w:t xml:space="preserve">joto </w:t>
      </w:r>
      <w:r>
        <w:rPr>
          <w:sz w:val="18"/>
          <w:szCs w:val="18"/>
          <w:lang w:val="ru-RU"/>
        </w:rPr>
        <w:t>в сальсу! Убедись в том, что он не доберётся до своего дома живым!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[2265]Vaya el diablo,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Тэллон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Приезжай и проведи со мной ночь в моей</w:t>
      </w:r>
      <w:r>
        <w:rPr>
          <w:sz w:val="18"/>
          <w:szCs w:val="18"/>
        </w:rPr>
        <w:t xml:space="preserve"> hacienda и я как следует тебя отблагодарю.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чём дело</w:t>
      </w:r>
      <w:r>
        <w:rPr>
          <w:sz w:val="18"/>
          <w:szCs w:val="18"/>
        </w:rPr>
        <w:t xml:space="preserve">, cabron?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Научись держать себя в руках</w:t>
      </w:r>
      <w:r>
        <w:rPr>
          <w:sz w:val="18"/>
          <w:szCs w:val="18"/>
        </w:rPr>
        <w:t>! В будущем делай лишь то, что я скажу. Дошло, quebracho?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упустил свой шанс</w:t>
      </w:r>
      <w:r>
        <w:rPr>
          <w:sz w:val="18"/>
          <w:szCs w:val="18"/>
        </w:rPr>
        <w:t>, cabron. Теперь мне придётся делать всё менее деликатным образом. Отправлю Хефе, уж на него я могу рассчитывать!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 СЕЙЧАС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Получай сполна, маленький проныра</w:t>
      </w:r>
      <w:r>
        <w:rPr>
          <w:sz w:val="18"/>
          <w:szCs w:val="18"/>
          <w:lang w:val="en-US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есть для тебя работа</w:t>
      </w:r>
      <w:r>
        <w:rPr>
          <w:sz w:val="18"/>
          <w:szCs w:val="18"/>
        </w:rPr>
        <w:t>, но я должен убедиться в том, что за тобой никто не наблюдает. Езжай в Ричмэн, позвоню тебе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[2273]В Вудсайде живёт один мой близкий друг, я договорился с ним о встрече. Я не хочу, чтобы он ждал слишком долго. Езжай и подбери его для меня.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[2384]Madre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Они убили моего дружка</w:t>
      </w:r>
      <w:r>
        <w:rPr>
          <w:sz w:val="18"/>
          <w:szCs w:val="18"/>
        </w:rPr>
        <w:t>! Они заплатят за это кровью!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[2385]Кто-то заметил тачку рядом с местом преступления прямо перед выстрелом. Иди и найди этого водилу. Не убивай его, заставь его говорить!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[2383]</w:t>
      </w:r>
      <w:r>
        <w:rPr>
          <w:sz w:val="18"/>
          <w:szCs w:val="18"/>
          <w:lang w:val="en-US"/>
        </w:rPr>
        <w:t>Caray</w:t>
      </w:r>
      <w:r>
        <w:rPr>
          <w:sz w:val="18"/>
          <w:szCs w:val="18"/>
        </w:rPr>
        <w:t>, maricon! Что у тебя так с машинами не складывается? Ты постоянно их гробишь! Теперь я никогда не узнаю, кто ответственен за убийство!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Ладно</w:t>
      </w:r>
      <w:r>
        <w:rPr>
          <w:sz w:val="18"/>
          <w:szCs w:val="18"/>
        </w:rPr>
        <w:t xml:space="preserve">, muchacho, установи в какую-нибудь машину бомбу и припаркуй её рядом с их логовом. Мы научим этих </w:t>
      </w:r>
      <w:r>
        <w:rPr>
          <w:sz w:val="18"/>
          <w:szCs w:val="18"/>
          <w:lang w:val="en-US"/>
        </w:rPr>
        <w:t xml:space="preserve">gringos, </w:t>
      </w:r>
      <w:r>
        <w:rPr>
          <w:sz w:val="18"/>
          <w:szCs w:val="18"/>
          <w:lang w:val="ru-RU"/>
        </w:rPr>
        <w:t>что с Эль Бурро шутки плохи!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[2387]Припаркуй её прямо перед входом и активируй бомбу. Пусть насладятся моей местью!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amigo! Теперь мои недруги дважды подумают, перед тем как проделывать со мной подобного рода трюки, да?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Чёртов,</w:t>
      </w:r>
      <w:r>
        <w:rPr>
          <w:sz w:val="18"/>
          <w:szCs w:val="18"/>
        </w:rPr>
        <w:t xml:space="preserve"> gringo,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Потеряйся до тех пор, пока я не приду в себя!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Якудза пересекли черту</w:t>
      </w:r>
      <w:r>
        <w:rPr>
          <w:sz w:val="18"/>
          <w:szCs w:val="18"/>
        </w:rPr>
        <w:t xml:space="preserve">! Они захватили мой груз,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направляющийся</w:t>
      </w:r>
      <w:r>
        <w:rPr>
          <w:sz w:val="18"/>
          <w:szCs w:val="18"/>
        </w:rPr>
        <w:t xml:space="preserve"> в одну из моих фабрик.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[2410]Я хочу, чтобы ты прошёлся по их территории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угробил</w:t>
      </w:r>
      <w:r>
        <w:rPr>
          <w:sz w:val="18"/>
          <w:szCs w:val="18"/>
        </w:rPr>
        <w:t xml:space="preserve"> пару их классных тачек! Они должны заплатить за то, что крадут у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, muchacho,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мне не хватило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ещё одну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опять облажался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и попробуй ещё раз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весьма доволен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Взорви ещё одну, чтобы до них наконец дошло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Слишком сложно</w:t>
      </w:r>
      <w:r>
        <w:rPr>
          <w:sz w:val="18"/>
          <w:szCs w:val="18"/>
        </w:rPr>
        <w:t xml:space="preserve">, maricon?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ещё раз и в этот раз не облажайся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мне нужно ещё кое-что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Такой важный человек как я должен ездить в одном из таких автомобилей</w:t>
      </w:r>
      <w:r>
        <w:rPr>
          <w:sz w:val="18"/>
          <w:szCs w:val="18"/>
        </w:rPr>
        <w:t>. Достань мне одну!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вижу, ты даже не стараешься</w:t>
      </w:r>
      <w:r>
        <w:rPr>
          <w:sz w:val="18"/>
          <w:szCs w:val="18"/>
        </w:rPr>
        <w:t xml:space="preserve">, cabron.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и попробуй снова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Небрежный</w:t>
      </w:r>
      <w:r>
        <w:rPr>
          <w:sz w:val="18"/>
          <w:szCs w:val="18"/>
        </w:rPr>
        <w:t xml:space="preserve"> gringo! Будь более осторожен с вещами, которые я тебе вверяю, или у тебя появятся большие проблемы, </w:t>
      </w:r>
      <w:r>
        <w:rPr>
          <w:sz w:val="18"/>
          <w:szCs w:val="18"/>
          <w:lang w:val="en-US"/>
        </w:rPr>
        <w:t>comprende?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испытываешь моё терпение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Продолжишь в том же духе - я сделаю тебе больно. Понял меня,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cabron?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и прикончи оставшихся якудза</w:t>
      </w:r>
      <w:r>
        <w:rPr>
          <w:sz w:val="18"/>
          <w:szCs w:val="18"/>
        </w:rPr>
        <w:t xml:space="preserve">! Я хочу насадить их </w:t>
      </w:r>
      <w:r>
        <w:rPr>
          <w:sz w:val="18"/>
          <w:szCs w:val="18"/>
          <w:lang w:val="en-US"/>
        </w:rPr>
        <w:t xml:space="preserve">cohones </w:t>
      </w:r>
      <w:r>
        <w:rPr>
          <w:sz w:val="18"/>
          <w:szCs w:val="18"/>
          <w:lang w:val="ru-RU"/>
        </w:rPr>
        <w:t>на кол!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[2310]Ну хоть что-то у тебя получилось! Я прощу тебе прошлые ошибки, но предупреждаю, я не всегда такой добрый!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Уничтожь эти машины, да побыстрее, у меня времени в обрез, знаешь 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Какая чудная машина</w:t>
      </w:r>
      <w:r>
        <w:rPr>
          <w:sz w:val="18"/>
          <w:szCs w:val="18"/>
        </w:rPr>
        <w:t>... Мне нравится кожа внутри салона. Не хочешь, покатаемся вместе как-нибудь?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[2339]Хефе разузнал, что один из моих парней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толкает дурь</w:t>
      </w:r>
      <w:r>
        <w:rPr>
          <w:sz w:val="18"/>
          <w:szCs w:val="18"/>
        </w:rPr>
        <w:t xml:space="preserve"> за моей спиной! Убей его и его клиентов, и верни назад мой товар!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 обнаружили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этого</w:t>
      </w:r>
      <w:r>
        <w:rPr>
          <w:sz w:val="18"/>
          <w:szCs w:val="18"/>
        </w:rPr>
        <w:t xml:space="preserve">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Убедись в том, что он не убежал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оставить деньги в чемодане в качестве оплаты за труды. Купи себе какой-нибудь милый свитер или что-то вроде того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 тебе разочарован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не можешь выполнить даже такую простую работу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Типичный янки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[2344]Какая-то банда обустроила лабораторию на месте старой подземной мастерской. Хефе припас для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кое-какие штучки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Езжай за ними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Ты, тупой янки</w:t>
      </w:r>
      <w:r>
        <w:rPr>
          <w:sz w:val="18"/>
          <w:szCs w:val="18"/>
        </w:rPr>
        <w:t xml:space="preserve"> maricon! И как мне заработать денег, если ты начнёшь разрушать мою частную собственность?! Убирайся вон,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[2346]Эта база хорошо охраняется, но тебе всё же нужно загнать этих малышек внутрь, ясно? У тебя в запасе лишь пять штучек!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[2348]Не могу поверить, что ты истратил их все и ни одну не смог загнать внутрь!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Ай,</w:t>
      </w:r>
      <w:r>
        <w:rPr>
          <w:sz w:val="18"/>
          <w:szCs w:val="18"/>
        </w:rPr>
        <w:t xml:space="preserve"> 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Надо было послать Хефе вместо тебя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Чудненько, не правда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amigo, ты заработал себе небольшую награду. Только я покажу её тебе чуть позже.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Хе-хе-хех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Один мой хороший друг делает кино</w:t>
      </w:r>
      <w:r>
        <w:rPr>
          <w:sz w:val="18"/>
          <w:szCs w:val="18"/>
        </w:rPr>
        <w:t xml:space="preserve">. Он обещал, что удостоит меня роли, если я достану нужные </w:t>
      </w:r>
      <w:r>
        <w:rPr>
          <w:sz w:val="18"/>
          <w:szCs w:val="18"/>
          <w:lang w:val="en-US"/>
        </w:rPr>
        <w:t xml:space="preserve">ему </w:t>
      </w:r>
      <w:r>
        <w:rPr>
          <w:sz w:val="18"/>
          <w:szCs w:val="18"/>
          <w:lang w:val="ru-RU"/>
        </w:rPr>
        <w:t xml:space="preserve">реквизиты.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Раздобудь</w:t>
      </w:r>
      <w:r>
        <w:rPr>
          <w:sz w:val="18"/>
          <w:szCs w:val="18"/>
          <w:lang w:val="ru-RU"/>
        </w:rPr>
        <w:t xml:space="preserve"> машину скорой помощи!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 теперь доставь её в наш гараж в Гленвуде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спятил</w:t>
      </w:r>
      <w:r>
        <w:rPr>
          <w:sz w:val="18"/>
          <w:szCs w:val="18"/>
        </w:rPr>
        <w:t>? Достань другую скорую.. и побыстрее, я не хочу про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ждать тебя</w:t>
      </w:r>
      <w:r>
        <w:rPr>
          <w:sz w:val="18"/>
          <w:szCs w:val="18"/>
        </w:rPr>
        <w:t xml:space="preserve"> весь день!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оставляй её тут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её в гараж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Этот фильм будет что-то вроде фильма-катастрофы</w:t>
      </w:r>
      <w:r>
        <w:rPr>
          <w:sz w:val="18"/>
          <w:szCs w:val="18"/>
        </w:rPr>
        <w:t>, так что нам нужна машина пожарных. Раздобудь одну такую для нашей коллекции.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Чокнутый</w:t>
      </w:r>
      <w:r>
        <w:rPr>
          <w:sz w:val="18"/>
          <w:szCs w:val="18"/>
        </w:rPr>
        <w:t xml:space="preserve"> gringo! Давай ищи другую пожарку и привези мне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[2331]Вернись обратно в машину! Вся моя карьера актёра зависит от этого!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 в его листе</w:t>
      </w:r>
      <w:r>
        <w:rPr>
          <w:sz w:val="18"/>
          <w:szCs w:val="18"/>
        </w:rPr>
        <w:t xml:space="preserve">... Juggernaut?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знаю, зачем ему это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всё равно, добудь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[2333]Caray,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 надо научиться нормально с тачками обращаться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Найди замену, и быстро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этот грузовик в гараж живо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Мне не очень нравится сидеть и ждать тут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Превосходно</w:t>
      </w:r>
      <w:r>
        <w:rPr>
          <w:sz w:val="18"/>
          <w:szCs w:val="18"/>
        </w:rPr>
        <w:t xml:space="preserve">, симпотяжка.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последнее, что нам нужно достать - это патрульную тачку</w:t>
      </w:r>
      <w:r>
        <w:rPr>
          <w:sz w:val="18"/>
          <w:szCs w:val="18"/>
        </w:rPr>
        <w:t xml:space="preserve">. Уверен, ты сможешь раздобыть одну где-то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неподалёку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Ну, это было не слишком разумно, не так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и найди другую, идиот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[2337]Вернись в полицейскую тачку и доставь её в гараж. Мой друг весьма нетерпелив!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работа. Я вспомню о тебе, когда стану богатым и знаменитым. Быть может и для тебя тут найдётся какая-нибудь роль, как думаешь? Это должна быть постельная сцена, не иначе.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Эта хрень ВОНЯЕТ! Не знаю, что это такое, но я не хочу, чтобы она стояла тут! Но ты всё равно хорошо поработал,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amigo.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Пока ты прохлаждался, Хефе закончил всю работу. Ему начинает надоедать всё доделывать за тобой</w:t>
      </w:r>
      <w:r>
        <w:rPr>
          <w:sz w:val="18"/>
          <w:szCs w:val="18"/>
        </w:rPr>
        <w:t>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[2369]Лучше бы тебе не трепать языком перед федералами, симпотяжка! Хефе устранит всех оставшихся. Не трепать, ПОНЯТНО?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что бывает, когда ты делаешь то, чего не просили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будущем, делай только то, что велено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тогда ты проживёшь чуть дольше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[2352]Мне надо поговорить с тобой кое о чём действительно важном. Сними трубку в Экскалибуре.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симпотяжка</w:t>
      </w:r>
      <w:r>
        <w:rPr>
          <w:sz w:val="18"/>
          <w:szCs w:val="18"/>
        </w:rPr>
        <w:t>, поезжай в Сэйлорс-Уорф и посмотрим, что я смогу тебе предложить.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[2401]Есть небольшая работа,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которой нужно позаботиться. Сними трубку в Сэйлорс-Уорф и я всё тебе объясню.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Ищешь, чем бы заняться</w:t>
      </w:r>
      <w:r>
        <w:rPr>
          <w:sz w:val="18"/>
          <w:szCs w:val="18"/>
        </w:rPr>
        <w:t>, amigo? Езжай в Санвью и я буду рад тебя озадачить.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[2403]Я дам тебе небольшую работёнку, если поедешь в Марину. Только не затягивай!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Эй,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живётся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называют Эль Бурро, это значит "ослик" по-испански</w:t>
      </w:r>
      <w:r>
        <w:rPr>
          <w:sz w:val="18"/>
          <w:szCs w:val="18"/>
        </w:rPr>
        <w:t xml:space="preserve">. Быть может, придёт день и ты узнаешь почему? Как бы то ни было, иногда у меня будет появляться кое-какая работёнка для тебя. Буду звонить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таксофон</w:t>
      </w:r>
      <w:r>
        <w:rPr>
          <w:sz w:val="18"/>
          <w:szCs w:val="18"/>
        </w:rPr>
        <w:t xml:space="preserve">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Телефон-Хилл.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hombre, если нужна будет работа, можешь подойти к телефонам в Сэйлорс-Уорф и я найду тебе хорошее применение.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симпотяжка, ты доказал свою верность ко мне. Настало время нам узнать друг-друга получше. Заваливайся в бар "Красный моллюск". Встретимся там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[2453]Amigo,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знаешь, что ты мне очень нравишься, но если не привезёшь эту тачку, я вырежу твоё сердце и съем его! Всё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[2210]У меня появилась анонимная наводка, что внутри тачки в Санвью име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кое-как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ие</w:t>
      </w:r>
      <w:r>
        <w:rPr>
          <w:sz w:val="18"/>
          <w:szCs w:val="18"/>
        </w:rPr>
        <w:t xml:space="preserve"> интересн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ые "приспособления". Не мог бы сходить посмотреть, что там?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Приветик</w:t>
      </w:r>
      <w:r>
        <w:rPr>
          <w:sz w:val="18"/>
          <w:szCs w:val="18"/>
        </w:rPr>
        <w:t xml:space="preserve">. Это Брайсон, помнишь меня?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говорил тебе, что мы встретимся снова. Эта тачка превратится в твой гроб, если не будешь следовать моим инструкциям!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машину в Совьет-Хилл и пошустрее! По истечению двух минут внутри тачки станет немножко жарче!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[2213]Некоторые из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"обученных" клиентов идут по твою душу. Попытай счастья с ними или поменяй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Мудрый выбор</w:t>
      </w:r>
      <w:r>
        <w:rPr>
          <w:sz w:val="18"/>
          <w:szCs w:val="18"/>
        </w:rPr>
        <w:t xml:space="preserve">. У тебя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две минуты</w:t>
      </w:r>
      <w:r>
        <w:rPr>
          <w:sz w:val="18"/>
          <w:szCs w:val="18"/>
        </w:rPr>
        <w:t>, чтобы добраться в Сэйрос-Уорф или взлетишь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[2454]Мои клиенты 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ели на твой хвост</w:t>
      </w:r>
      <w:r>
        <w:rPr>
          <w:sz w:val="18"/>
          <w:szCs w:val="18"/>
        </w:rPr>
        <w:t>. Я оставил ещё одну тачку для тебя. Советую тебе сесть в неё.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[2215]Игра продолжается. Ты знаешь правила. Атлантик-Хайтс.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Две минуты</w:t>
      </w:r>
      <w:r>
        <w:rPr>
          <w:sz w:val="18"/>
          <w:szCs w:val="18"/>
        </w:rPr>
        <w:t>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[2455]Я впечатлён. Заберись в эту машину и я озвучу своё предложение. Или... Очень скоро развеешься по ветру!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Условия таковы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буду ждать в Сэйлорс-Уорф. Доберись до меня прежде, чем бомба взорвётся и ты сможешь расквитаться со мной лично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погоняемся</w:t>
      </w:r>
      <w:r>
        <w:rPr>
          <w:sz w:val="18"/>
          <w:szCs w:val="18"/>
        </w:rPr>
        <w:t xml:space="preserve">, олух! </w:t>
      </w:r>
      <w:r>
        <w:rPr>
          <w:sz w:val="18"/>
          <w:szCs w:val="18"/>
          <w:lang w:val="ru-RU"/>
        </w:rPr>
        <w:t>Взрыватель находится в Санвью. Если убьёшь меня до того, как я доберусь до него, то ты свободен... А иначе...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ДЕАКТИВИРОВАНА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[2394]Однажды побеждённый будет проигрывать всегда, полагаю. Больше не стану тратить своё время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 тебя</w:t>
      </w:r>
      <w:r>
        <w:rPr>
          <w:sz w:val="18"/>
          <w:szCs w:val="18"/>
        </w:rPr>
        <w:t>. Хорошего дня.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[2456]Мои клиенты уже близко. Советую тебе сесть в машину, что я тебе оставил.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устал уже убегать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Приди и возьми меня</w:t>
      </w:r>
      <w:r>
        <w:rPr>
          <w:sz w:val="18"/>
          <w:szCs w:val="18"/>
        </w:rPr>
        <w:t>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один из людей Эль Бурро</w:t>
      </w:r>
      <w:r>
        <w:rPr>
          <w:sz w:val="18"/>
          <w:szCs w:val="18"/>
        </w:rPr>
        <w:t>... ВАЛИ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мой личный автомобиль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Тэллон не купится ни на что другое. Оставь её тут и я тебя грохну!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amigo, просто жди Тэллона тут.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скоро придёт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Нет-нет-нет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медленный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Хефе был прав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ты всего лишь типичный янки </w:t>
      </w:r>
      <w:r>
        <w:rPr>
          <w:sz w:val="18"/>
          <w:szCs w:val="18"/>
        </w:rPr>
        <w:t>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убил, чокнутый</w:t>
      </w:r>
      <w:r>
        <w:rPr>
          <w:sz w:val="18"/>
          <w:szCs w:val="18"/>
        </w:rPr>
        <w:t xml:space="preserve">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Мертвецы не разговаривают</w:t>
      </w:r>
      <w:r>
        <w:rPr>
          <w:sz w:val="18"/>
          <w:szCs w:val="18"/>
        </w:rPr>
        <w:t>, maricon! Теперь мы никогда не узнаем, кто стоит за всем этим...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[2463]Доберись до него и как следует напугай! Не бей его слишком рьяно, он нам нужен живым!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[2464]Не бей меня! Нас послал Джимми Лопата. Другие ребята затаились в убежище в Марине! А теперь, отпустишь меня,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сумел сбежать</w:t>
      </w:r>
      <w:r>
        <w:rPr>
          <w:sz w:val="18"/>
          <w:szCs w:val="18"/>
        </w:rPr>
        <w:t xml:space="preserve">? 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нам придётся всё время быть на стрёме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безумен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Спасайтесь, кто может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это всё, что ты можешь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потренируйся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 что, бабуля твоя учила драться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Ха-ха</w:t>
      </w:r>
      <w:r>
        <w:rPr>
          <w:sz w:val="18"/>
          <w:szCs w:val="18"/>
        </w:rPr>
        <w:t>! Круглоглазый пощекотал моё лицо!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Ау</w:t>
      </w:r>
      <w:r>
        <w:rPr>
          <w:sz w:val="18"/>
          <w:szCs w:val="18"/>
        </w:rPr>
        <w:t>! А это больно! Нет, в самом деле! Ха-ха-ха-ха-ха!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 терять время</w:t>
      </w:r>
      <w:r>
        <w:rPr>
          <w:sz w:val="18"/>
          <w:szCs w:val="18"/>
        </w:rPr>
        <w:t>! Ноу Чин до сих пор в бегах! Возьмись уже за работу как следует, наконец!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их 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значит мы упустили Ноу Чина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позорнейшее поражение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[2473]Эль Бурро, мы вас ждали, прошу, войдите.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[2474]Да помилуют боги мою несчастную душу!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[2475]У Дядюшки Фу больше не осталось для тебя работы. Если хочешь заработать его уважение, то ты должен устроить на дорогах хаос и разрушение!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больше нет для тебя работы. Если хочешь доказать свою преданность, окрась дороги красным. Посмотрим, из чего ты сделан!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[2477]Дядюшка Фу хочет пос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тавить</w:t>
      </w:r>
      <w:r>
        <w:rPr>
          <w:sz w:val="18"/>
          <w:szCs w:val="18"/>
        </w:rPr>
        <w:t xml:space="preserve"> тебя против одного из его людей. Ступай в Вудсайд и жди дальнейших указаний.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[2478]Не надо было сюда приходить. Я с лёгкостью тебя вздрючу, пёс американский!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! Вы оба докажете свои способности в бою. Мы выпустили одного заключённого неподалёку, кто убьёт его - тот победитель.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[2489]Друг друга не атакуйте и не используйте никаких машин. Это благочестивый тест на способности и выносливость. А теперь,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[2480]Ты показал себя достойно. Я свяжусь с тобой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раскрою</w:t>
      </w:r>
      <w:r>
        <w:rPr>
          <w:sz w:val="18"/>
          <w:szCs w:val="18"/>
        </w:rPr>
        <w:t xml:space="preserve"> детали следующего задания.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показал себя</w:t>
      </w:r>
      <w:r>
        <w:rPr>
          <w:sz w:val="18"/>
          <w:szCs w:val="18"/>
        </w:rPr>
        <w:t xml:space="preserve"> недостойно. Отныне я буду пристально следить за твоей работой.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[2482]Во имя тысячи рогатых чертей, что это за предательство? Бесчестный раб!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[2483]Бестолковый болван! Наша работа очень важна, чтобы доверять её в твои неуклюжие руки! Иди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найди себе другое занятие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Жалкий деревенщина</w:t>
      </w:r>
      <w:r>
        <w:rPr>
          <w:sz w:val="18"/>
          <w:szCs w:val="18"/>
        </w:rPr>
        <w:t>! Если ты не можешь победить без мошенничества, то ты мне не нужен!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[2485]Вижу, вы оба некомпетентны. Что за парочка жалких неудачников!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меня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Убери свои вонючие лапы с моего грузовика</w:t>
      </w:r>
      <w:r>
        <w:rPr>
          <w:sz w:val="18"/>
          <w:szCs w:val="18"/>
        </w:rPr>
        <w:t>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Поторапливайся, симпотяжка</w:t>
      </w:r>
      <w:r>
        <w:rPr>
          <w:sz w:val="18"/>
          <w:szCs w:val="18"/>
        </w:rPr>
        <w:t>! Если ты не сделаешь работу быстро, то мой друг найдёт другого помощника и моя актёрская карьера на этом закончится!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[2490]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</w:t>
      </w:r>
      <w:r>
        <w:rPr>
          <w:sz w:val="18"/>
          <w:szCs w:val="18"/>
        </w:rPr>
        <w:t xml:space="preserve"> gringo! Мой друг устал ждать. Не стать мне никогда дивой голубого экрана. Сейчас я слишком расстроен, чтобы разговаривать.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[3001]В отдел устроился новенький, который, как я думаю, может стукануть на меня окружному прокурору. Этого не должно произойти. Завали его, когда тот выйдет из машины и направится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</w:t>
      </w:r>
      <w:r>
        <w:rPr>
          <w:sz w:val="18"/>
          <w:szCs w:val="18"/>
        </w:rPr>
        <w:t>ону!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боже мой</w:t>
      </w:r>
      <w:r>
        <w:rPr>
          <w:sz w:val="18"/>
          <w:szCs w:val="18"/>
        </w:rPr>
        <w:t>! Тебя послал Дивер? Слушай, я ничего никому не скажу. Пожалуйста, у меня жена и маленькие дети!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дерьмо</w:t>
      </w:r>
      <w:r>
        <w:rPr>
          <w:sz w:val="18"/>
          <w:szCs w:val="18"/>
        </w:rPr>
        <w:t>! Его жена уже виделась с окружным прокурором. Доберись до таксофона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Привет, дорогуша</w:t>
      </w:r>
      <w:r>
        <w:rPr>
          <w:sz w:val="18"/>
          <w:szCs w:val="18"/>
        </w:rPr>
        <w:t>. Я позвоню тебе на таксофоны на станции Вайс-Шорс! Хорошо?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Сукин сын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Его жена тоже в курсе обо всём</w:t>
      </w:r>
      <w:r>
        <w:rPr>
          <w:sz w:val="18"/>
          <w:szCs w:val="18"/>
        </w:rPr>
        <w:t>. Избавься от неё прежде, чем она свяжется с кем-либо!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[3006]Двигай свою жалкую задницу на Банана-Гров. Если копы тебя остановят - я не при делах.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[3007]Он успел дозвониться, чёрт его дери. Запомни - я могу упрятать тебя НАВСЕГДА! Больше не подводи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[3008]Ты облажался, дерьма кусок! Запомни - я могу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зако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пать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тебя НАВЕЧНО! Больше не подводи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[3009]Тупой, скользкий выродок. Теперь я никогда не узнаю, кому он ещё всё растрепал!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[3010]Ты должен был поджечь его задницу, а не угонять его чёртову машину. Тупой хер!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[3011]У меня для тебя найдется ещё кое-какая работа! Проверь таксофоны, я позвоню тебе на них!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Эй! Хватит меня преследовать, дерьма кусок, или я вскрою твою черепную коробку.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возьми, парень</w:t>
      </w:r>
      <w:r>
        <w:rPr>
          <w:sz w:val="18"/>
          <w:szCs w:val="18"/>
        </w:rPr>
        <w:t>! Я сказал тебе преследовать его, а не скатывать его тачку в кювет.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 хрен</w:t>
      </w:r>
      <w:r>
        <w:rPr>
          <w:sz w:val="18"/>
          <w:szCs w:val="18"/>
        </w:rPr>
        <w:t>! Пока ты шлялся тут, его жена успела дозвониться окружному прокурору.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этого не хотела</w:t>
      </w:r>
      <w:r>
        <w:rPr>
          <w:sz w:val="18"/>
          <w:szCs w:val="18"/>
        </w:rPr>
        <w:t xml:space="preserve">. Это всё мой муж. Это была его идея. Его допытывай!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Пожалуйста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"Ангелы" из Фелисити задолжали мне за крышу. Привези мне байк их лидера в качестве уплаты.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[3017]Приведи свою задницу в чувство и приволоки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</w:t>
      </w:r>
      <w:r>
        <w:rPr>
          <w:sz w:val="18"/>
          <w:szCs w:val="18"/>
        </w:rPr>
        <w:t>айк в мой гараж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Эт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хрень не выглядит на 3 штуки. Вот тебе пару баксов. А теперь,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[3019]Прошлой ночью я подстрелил одного из этих чёртовых растаманов из Коралл-Сити. Найди его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</w:t>
      </w:r>
      <w:r>
        <w:rPr>
          <w:sz w:val="18"/>
          <w:szCs w:val="18"/>
        </w:rPr>
        <w:t xml:space="preserve">! Это ловушка. </w:t>
      </w:r>
      <w:r>
        <w:rPr>
          <w:sz w:val="18"/>
          <w:szCs w:val="18"/>
          <w:lang w:val="ru-RU"/>
        </w:rPr>
        <w:t>Внутри этих машинок взрывчатка! Господи! Опять куча бумажной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всё ещё жив</w:t>
      </w:r>
      <w:r>
        <w:rPr>
          <w:sz w:val="18"/>
          <w:szCs w:val="18"/>
        </w:rPr>
        <w:t>? Я никогда до такого бы не додумался. Непредсказуем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ые</w:t>
      </w:r>
      <w:r>
        <w:rPr>
          <w:sz w:val="18"/>
          <w:szCs w:val="18"/>
        </w:rPr>
        <w:t xml:space="preserve"> мелк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ие</w:t>
      </w:r>
      <w:r>
        <w:rPr>
          <w:sz w:val="18"/>
          <w:szCs w:val="18"/>
        </w:rPr>
        <w:t xml:space="preserve"> хер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овины</w:t>
      </w:r>
      <w:r>
        <w:rPr>
          <w:sz w:val="18"/>
          <w:szCs w:val="18"/>
        </w:rPr>
        <w:t xml:space="preserve">,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правда</w:t>
      </w:r>
      <w:r>
        <w:rPr>
          <w:sz w:val="18"/>
          <w:szCs w:val="18"/>
        </w:rPr>
        <w:t xml:space="preserve"> ли?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[3022]Мне не к чему этот кусок дерьма.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Если только не передать это</w:t>
      </w:r>
      <w:r>
        <w:rPr>
          <w:sz w:val="18"/>
          <w:szCs w:val="18"/>
        </w:rPr>
        <w:t xml:space="preserve"> в участок.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[3023]Чё, испугался больших, волосатых дяденек? Залезь обратно на этот чёртов байк, сопляк!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[3024]Доставь эту тачку сюда НЕМЕДЛЕННО или я сломаю каждую кость в твоей черепушке!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припасена кое-какая опасная работа, которая требует безотлагательного выполнения. Иди к таксофонам, чмырдяй!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! Что за чертовщина?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Прихлопните этого сукиного сына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[3027]А что случилось с байком, чмо тупое? Чёртов дебила кусок ты, вот кто!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[3028]Какие-то уроды решили ограбить банк, не спросив разрешения. Их тачка сейчас на Банана-Гров.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Вижу, ты не торопишься</w:t>
      </w:r>
      <w:r>
        <w:rPr>
          <w:sz w:val="18"/>
          <w:szCs w:val="18"/>
        </w:rPr>
        <w:t>! Шевели задницей к банку в Ричмэн-Хайтс!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[3030]Сбрось копов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тащи</w:t>
      </w:r>
      <w:r>
        <w:rPr>
          <w:sz w:val="18"/>
          <w:szCs w:val="18"/>
        </w:rPr>
        <w:t xml:space="preserve"> это говно на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Получилось, чувак</w:t>
      </w:r>
      <w:r>
        <w:rPr>
          <w:sz w:val="18"/>
          <w:szCs w:val="18"/>
        </w:rPr>
        <w:t>! Все бабки у меня. Давай валить отсюда! Эй, а ты не похож на Ричи!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[3032]В чём дело? Остеохондроз замучил, а? Вернись в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>! А сейчас я отрежу этому мелкому говнюку его чёртовы яйца!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Христос милосердный</w:t>
      </w:r>
      <w:r>
        <w:rPr>
          <w:sz w:val="18"/>
          <w:szCs w:val="18"/>
        </w:rPr>
        <w:t>! Тебе нужно сидеть в их машине, чтобы они подумали, что это ТЫ их водитель для отхода!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убил, дерьма ты кусок</w:t>
      </w:r>
      <w:r>
        <w:rPr>
          <w:sz w:val="18"/>
          <w:szCs w:val="18"/>
        </w:rPr>
        <w:t>! Я хотел знать, на кого он работал! Тупица!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Вернись сюда, придурок. Не оставляй меня тут! Вернись! Ну, пожалуйста?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знаешь правила. Тащи задницу к таксофонам и я предложу тебе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подери</w:t>
      </w:r>
      <w:r>
        <w:rPr>
          <w:sz w:val="18"/>
          <w:szCs w:val="18"/>
        </w:rPr>
        <w:t>! Его арестовали! Теперь мне придётся заплатить кому-нибудь, чтобы его замочили в тюряге.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грабителя, потерял награбленное и очнулся в больнице. Чёртов неудачник!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[3040]На меня работают пару копов, которым нужно заплатить за их услуги. Первого найдёшь в Малой Доминике.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 тобой приятно иметь дело, приятель! Передай Диверу, что ко мне также прибыла партия пушек на продажу.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</w:t>
      </w:r>
      <w:r>
        <w:rPr>
          <w:sz w:val="18"/>
          <w:szCs w:val="18"/>
        </w:rPr>
        <w:t>. Вайс-Бич, сержант Робертс. Запомни - они нужны мне в хорошем настроении,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[3043]Передай Диверу, что в следующий раз я затребую больше. Моей жене приспичило пару новых накладных сисек!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! Последний в Ричмэн-Хайтс. Этот парень - первосортный мудак. Гляди в 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что, шутка</w:t>
      </w:r>
      <w:r>
        <w:rPr>
          <w:sz w:val="18"/>
          <w:szCs w:val="18"/>
        </w:rPr>
        <w:t>? А где оставшееся, тупой кретин?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[3046]Долбанные копы, им всегда чего-то не хватает! Не был бы сам копом, то ненавидел бы этих ублюдков.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[3047]Мёртвым он мне ни к чёрту, тупой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[3048]О, ну просто замечательно, тупой хер. Теперь он ни хрена нам не расскажет!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[3049]Эй! Убери свою задницу из моей чёртовой тачки! Передай Диверу, что он только что потерял </w:t>
      </w:r>
      <w:r>
        <w:rPr>
          <w:sz w:val="18"/>
          <w:szCs w:val="18"/>
          <w:lang w:val="ru-RU"/>
        </w:rPr>
        <w:t>информатора!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[3050]Дерьмо! Я сказал заплатить ему, а не красть его машину, тупое ты создание!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Что за чёртову игру ты затеял? Передай Диверу, что он только что потерял информатора!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[3052]Это тебе с рук не сойдёт, жадный сукин сын! Убей его! Я хочу, чтобы ты станцевал на его крови!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[3053]Вернись к таксофонам. Мне нужен кое-кто, кого не жалко, для следующей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Неудачник</w:t>
      </w:r>
      <w:r>
        <w:rPr>
          <w:sz w:val="18"/>
          <w:szCs w:val="18"/>
        </w:rPr>
        <w:t>! Я велел тебе убить этого придурка, а ты кончил пулей в заднице.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[3055]Моя бывшая жёнушка забрала себе моих детей. Я хочу их вернуть. Они в Фелисити!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[3056]Верни детишек обратно на Банана-Гров. Там будет ждать тебя Поли. Осторожнее, сука может позвонить копам.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[3057]Верни маленьких спиногрызов в отель в Вайс-Бич. Будь осторожен!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[3058]Я ценю это, чувак! И знаешь что? Ты будешь нянчится с детьми сегодня вечером!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[3059]Как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ая</w:t>
      </w:r>
      <w:r>
        <w:rPr>
          <w:sz w:val="18"/>
          <w:szCs w:val="18"/>
        </w:rPr>
        <w:t>-то суч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ка-</w:t>
      </w:r>
      <w:r>
        <w:rPr>
          <w:sz w:val="18"/>
          <w:szCs w:val="18"/>
        </w:rPr>
        <w:t>репортёрша преследует меня последние несколько дней. Угони её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[3060]Доставь машину на Банана-Гров. Хочу посмотреть, что она на меня накопала.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Ничего</w:t>
      </w:r>
      <w:r>
        <w:rPr>
          <w:sz w:val="18"/>
          <w:szCs w:val="18"/>
        </w:rPr>
        <w:t>! Наверное, просто пыталась меня подстебать! Отвези тачку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мужик</w:t>
      </w:r>
      <w:r>
        <w:rPr>
          <w:sz w:val="18"/>
          <w:szCs w:val="18"/>
        </w:rPr>
        <w:t>! Я перекрашу этот кусок дерьма и продам. Она никогда не вернёт свою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[3063]Парень моей дочери угнал тачку, которую я выкрал для неё! Верни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[3064]Доставь чёртову машину на Банана-Гров, и ради всего святого,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угробь</w:t>
      </w:r>
      <w:r>
        <w:rPr>
          <w:sz w:val="18"/>
          <w:szCs w:val="18"/>
        </w:rPr>
        <w:t xml:space="preserve">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>! Отвези эту чёртову херовину в старое местечко Уайлдкэта, что в Фелисити.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[3066]Ты работаешь на моего папочку? А ты милашка. Позвони мне, как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</w:t>
      </w:r>
      <w:ins w:id="38" w:author="&lt;анонимный&gt;" w:date="2023-05-22T16:10:32Z">
        <w:r>
          <w:rPr>
            <w:rFonts w:eastAsia="NSimSun" w:cs="Lucida Sans"/>
            <w:color w:val="auto"/>
            <w:kern w:val="2"/>
            <w:sz w:val="18"/>
            <w:szCs w:val="18"/>
            <w:lang w:val="ru-RU" w:eastAsia="zh-CN" w:bidi="hi-IN"/>
          </w:rPr>
          <w:t>ыщи пр</w:t>
        </w:r>
      </w:ins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ойдут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[3067]Моя сучка-жена с обвисшими сиськами сейчас в Грик-Хайтс. Езжай туда!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сюда обратно</w:t>
      </w:r>
      <w:r>
        <w:rPr>
          <w:sz w:val="18"/>
          <w:szCs w:val="18"/>
        </w:rPr>
        <w:t>! Сейчас же! И убедись, что за тобой не наблюдают.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[3069]Отвези её в магазин хозтоваров в Грик-Хайтс. Дивер ждёт тебя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Привет, дорогуша</w:t>
      </w:r>
      <w:r>
        <w:rPr>
          <w:sz w:val="18"/>
          <w:szCs w:val="18"/>
        </w:rPr>
        <w:t>! Эй, чувак, не мог бы ты завести эту бензопилу прежде, чем уйдёшь?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[3071]Это не тот дом, придурок! Доставь грёбаную машину в Банана-Гров,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[3072]Даже не думай об этом, дерьма кусок! Отвези моих детей в Вайс-Бич.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 Боже</w:t>
      </w:r>
      <w:r>
        <w:rPr>
          <w:sz w:val="18"/>
          <w:szCs w:val="18"/>
        </w:rPr>
        <w:t>! Вези эту тачку в Грик-Хайтс, парень или я вырву твоё сердце!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[3074]Я сказал Фелисити, придурок! В следующий раз я прочищу твои грёбаные уши 44-м калибром.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[3075]Где моя долбанная жена, тупой хер? Если она выживет - ты сдохнешь!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[3076]Я ещё с тобой не закончил. Тащи свою задницу обратно к таксофонам!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[3077]Если Поли умрёт, то всю оставшуюся жизнь тебе придётся садиться на корточки, чтобы поссать.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[3078]Я не велел тебе его убивать, тупой хрен! В следующий раз</w:t>
      </w:r>
      <w:r>
        <w:rPr>
          <w:sz w:val="18"/>
          <w:szCs w:val="18"/>
          <w:lang w:val="ru-RU"/>
        </w:rPr>
        <w:t xml:space="preserve"> задницу тебе разорву за такое!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[3079]Разбитая машина мне ни в хрен не всралась, тупой, уродливый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Неподалёку рассекает лимузин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Проследи за ним до Вайс-Шорс</w:t>
      </w:r>
      <w:r>
        <w:rPr>
          <w:sz w:val="18"/>
          <w:szCs w:val="18"/>
        </w:rPr>
        <w:t xml:space="preserve">. </w:t>
      </w:r>
      <w:ins w:id="39" w:author="&lt;анонимный&gt;" w:date="2023-05-22T16:10:32Z">
        <w:r>
          <w:rPr>
            <w:sz w:val="18"/>
            <w:szCs w:val="18"/>
          </w:rPr>
          <w:t>Затем п</w:t>
        </w:r>
      </w:ins>
      <w:r>
        <w:rPr>
          <w:sz w:val="18"/>
          <w:szCs w:val="18"/>
        </w:rPr>
        <w:t>ришей водилу, а машину угони!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[3081]Доставь лимузин в мастерскую бомб и установи одну. Только не поцарапай его, недоразвитый ты наш!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[3082]Отлично, отвези тачку в стриптиз-клуб Дэллбоя в Мирамире, подберёшь там стриптизёршу.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[3083]Эта цыпочка шляется с растаманами. Пусть сучка взлетит на воздух.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Неплохо, чувак. Может быть, я даже не прострелю тебе лицо! Поглядывай в свой пейджер.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Она догадалась, что ты не её постоянный клиент! Ты всё испортил, убирайся оттуда.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[3086]Она не сядет в раздолбанный лимузин. Придурок!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снова</w:t>
      </w:r>
      <w:r>
        <w:rPr>
          <w:sz w:val="18"/>
          <w:szCs w:val="18"/>
        </w:rPr>
        <w:t xml:space="preserve"> облажался!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[3087]Ну, знаешь, было бы неплохой идеей установить бомбу в тачку,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[3088]Ты опоздал, дубина. Она дождалась своего клиента. Чёртов неудачник!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 я тебе велел сделать? Установить взрывчатку, так</w:t>
      </w:r>
      <w:r>
        <w:rPr>
          <w:sz w:val="18"/>
          <w:szCs w:val="18"/>
        </w:rPr>
        <w:t>? После них обычно не остается никаких чёртовых улик!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[3090]Верни свою тупую задницу назад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тачку</w:t>
      </w:r>
      <w:r>
        <w:rPr>
          <w:sz w:val="18"/>
          <w:szCs w:val="18"/>
        </w:rPr>
        <w:t xml:space="preserve"> и езжай уже за этой грёбаной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</w:t>
      </w:r>
      <w:r>
        <w:rPr>
          <w:sz w:val="18"/>
          <w:szCs w:val="18"/>
        </w:rPr>
        <w:t>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[3091]Верни свою долбанную задницу на сиденье! Мне нужно, чтобы эта девка сдохла!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Проверь чёртовы таксофоны</w:t>
      </w:r>
      <w:r>
        <w:rPr>
          <w:sz w:val="18"/>
          <w:szCs w:val="18"/>
        </w:rPr>
        <w:t>. Если мне сильно потребуется, то я позвоню.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[3093]Эта сука успела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удрать</w:t>
      </w:r>
      <w:r>
        <w:rPr>
          <w:sz w:val="18"/>
          <w:szCs w:val="18"/>
        </w:rPr>
        <w:t>, пока ты тут валял дурака! Лажа!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[3094]Пока ты увлекался самоудовлетворением, сучка успела удрать! Тупая ты гнида!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[3095]Отойди от этого лимузина, урод, или я взгрею твою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[3096]Хорошо, тупой ты кусок дерьма! В Фелисити припаркована тачка.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[3097]Растаманы организовали притон на моей территории. Заедь на машине в одну из мастерских по установке бомб Безумного Боба!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[3098]Притон Рыжего в Ричмэн-Хайтс. Я хочу, чтобы каждый торчок в этом месте взлетел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ублюдков</w:t>
      </w:r>
      <w:r>
        <w:rPr>
          <w:sz w:val="18"/>
          <w:szCs w:val="18"/>
        </w:rPr>
        <w:t>! Жми на таймер и БЕГИ!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[3100]Теперь убеди их дилеров расстаться со своими деньгами! Один из них в Малой Боготе!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слышал, что натворил твой босс</w:t>
      </w:r>
      <w:r>
        <w:rPr>
          <w:sz w:val="18"/>
          <w:szCs w:val="18"/>
        </w:rPr>
        <w:t xml:space="preserve">. Забирай деньги!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Судный день когда-нибудь настанет, чел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Чёртовы наркоши</w:t>
      </w:r>
      <w:r>
        <w:rPr>
          <w:sz w:val="18"/>
          <w:szCs w:val="18"/>
        </w:rPr>
        <w:t>! Ещё один в Малой Доминике. Мне нужны лишь их деньжата!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[3103]</w:t>
      </w:r>
      <w:r>
        <w:rPr>
          <w:sz w:val="18"/>
          <w:szCs w:val="18"/>
          <w:lang w:val="ru-RU"/>
        </w:rPr>
        <w:t>Передай Диверу, что его действия приведут его к злому року! Забирай деньги и уходи, братец!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</w:t>
      </w:r>
      <w:r>
        <w:rPr>
          <w:sz w:val="18"/>
          <w:szCs w:val="18"/>
        </w:rPr>
        <w:t xml:space="preserve">! Я думал хотя бы кто-то из этих парней будет в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шма</w:t>
      </w:r>
      <w:r>
        <w:rPr>
          <w:sz w:val="18"/>
          <w:szCs w:val="18"/>
        </w:rPr>
        <w:t>лять! Следующий в Мирамире!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Забирай свои 30 сребреников</w:t>
      </w:r>
      <w:r>
        <w:rPr>
          <w:sz w:val="18"/>
          <w:szCs w:val="18"/>
        </w:rPr>
        <w:t>! Ты работаешь на фараонов, чел! Уходи сейчас же или испытай на себе гнев Джа!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О-о</w:t>
      </w:r>
      <w:r>
        <w:rPr>
          <w:sz w:val="18"/>
          <w:szCs w:val="18"/>
        </w:rPr>
        <w:t>, я ТАК напуган этими большими страшными растаманами. Последний находится в Вайс-Шорс.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[3107]Там не было никакого притона! Твой босс тебе солгал! Забирай чёртовы деньги и уходи!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Они разбивают мне сердце</w:t>
      </w:r>
      <w:r>
        <w:rPr>
          <w:sz w:val="18"/>
          <w:szCs w:val="18"/>
        </w:rPr>
        <w:t>. Я отправлю им цветы, если они хотя бы кого-то укокошат!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Куда это ты, чёрт побери, собрался</w:t>
      </w:r>
      <w:r>
        <w:rPr>
          <w:sz w:val="18"/>
          <w:szCs w:val="18"/>
        </w:rPr>
        <w:t>? Завези машину в мастерскую -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[3110]Садись обратно в тачку и взорви этих ублюдков!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[3111]Ты меня неправильно понял, парень? Я велел тебе подорвать этих ублюдков!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[3112]Я сказал тебе просто забрать деньги, а не убивать этих ублюдков. Какой же ты никчёмный!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[3113]Если ещё раз будешь мне нужен, то я позвоню тебе на один из тех таксофонов!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[3114]Крупная сделка проходит в Малой Боготе. Езжай туда и уничтожь их грузовик.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 за чёрт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Завалите этого сукиного сына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Тупые ублюдки</w:t>
      </w:r>
      <w:r>
        <w:rPr>
          <w:sz w:val="18"/>
          <w:szCs w:val="18"/>
        </w:rPr>
        <w:t xml:space="preserve">! Когда они уже поймут, 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заправляю этим городом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[3117]Тупой кусок дерьма! Теперь в городе появил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>сь хрень, которую я не крышую. Козёл!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Тащи свою жалкую задницу к таксофонам</w:t>
      </w:r>
      <w:r>
        <w:rPr>
          <w:sz w:val="18"/>
          <w:szCs w:val="18"/>
        </w:rPr>
        <w:t>. У меня найдётся для тебя ещё кое-какая работа!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[3119]Один из моих парней в Вайс-Шорс сказал, что там проходит какая-то сделка. Проверь.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[3120]Передай Диверу, что раста ожидают крупную партию товара в доки Ричмэн-Хайтс!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[3121]Езжай туда и замочи этих ублюдков! Только поаккуратнее с чёртовыми лимузинами.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[3122]Не будь таким чёртовым тупицей. Сперва забери другую. В ней больше стаффа.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[3123]Доставь это в гараж на Банана-Гров. Только не покоцай тачку и содержимое в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Неплохо, сынок, но ещё одна осталась позади. Забери её, пока я не прострелил твои яйца.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[3125]Мои люди ждут эту хрень в мастерской на Фелисити.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[3126]Мне нужно, чтобы товар доставили. Машина загружена и ждёт на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[3127]В Грик-Хайтс тебя будет ждать дилер. Только сам у него ничего не покупай!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</w:t>
      </w:r>
      <w:r>
        <w:rPr>
          <w:sz w:val="18"/>
          <w:szCs w:val="18"/>
        </w:rPr>
        <w:t>! Это дерьмо что, разбодяжено толчёным стеклом? Забери деньги и проваливай,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 в Вайс-Бич</w:t>
      </w:r>
      <w:r>
        <w:rPr>
          <w:sz w:val="18"/>
          <w:szCs w:val="18"/>
        </w:rPr>
        <w:t>. Тебе нужен Джимми Лопата!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[3130]Эй! Это же экономная доставка наркоты от Дивера. Вот деньги, мартышка, а теперь убирайся!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[3131]И ещё одна остановка. Тебе нужно найти парня по имени Бегби в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[3132]Что это за дерьмо такое? Я разорву тебя на части, жалкий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[3133]Ещё одна тачка в Фелисити с оставшимся товаром!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Езжай в Вайс-Бич</w:t>
      </w:r>
      <w:r>
        <w:rPr>
          <w:sz w:val="18"/>
          <w:szCs w:val="18"/>
        </w:rPr>
        <w:t>. У парня серьёзная ломка, так что он точно будет тебя ждать!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ты так долго был</w:t>
      </w:r>
      <w:r>
        <w:rPr>
          <w:sz w:val="18"/>
          <w:szCs w:val="18"/>
        </w:rPr>
        <w:t>! Стою тут уже часами! Давай сюда, что у тебя есть!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[3136]Центр Грик-Хайтс. Там будет ждать тебя один парень!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[3137]Передай Диверу, что мне нужно побольше этого дерьма! У меня есть много покупателей для подобного!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Последняя остановка на сегодня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Смотри, не облажайся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чувак</w:t>
      </w:r>
      <w:r>
        <w:rPr>
          <w:sz w:val="18"/>
          <w:szCs w:val="18"/>
        </w:rPr>
        <w:t>! С этим вечеринка пройдёт как следует! Передай Диверу, что он тоже приглашён!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[3140]Неплохо, учитывая, что ты тупо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головый</w:t>
      </w:r>
      <w:r>
        <w:rPr>
          <w:sz w:val="18"/>
          <w:szCs w:val="18"/>
        </w:rPr>
        <w:t xml:space="preserve"> кусок дерьма.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 буду на связи!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[3141]Он был одним из лучших моих информаторов, тупой хрен! Ты покойник!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[3142]Ты хоть в курсе, на какую сумму было товара в этой тачке? Чёртов никчёмыш!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[3143]Стоимость этого лимузина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 содержимым внутри</w:t>
      </w:r>
      <w:r>
        <w:rPr>
          <w:sz w:val="18"/>
          <w:szCs w:val="18"/>
        </w:rPr>
        <w:t xml:space="preserve"> составляет два миллиона. Привези её сюда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[3144]Пока ты прохлаждался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больниц</w:t>
      </w:r>
      <w:r>
        <w:rPr>
          <w:sz w:val="18"/>
          <w:szCs w:val="18"/>
        </w:rPr>
        <w:t>е, чёртовы растафари удрали с товаром! Козёл!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[3145]Господи! И как я продам это дерьмо, если ты собрался убить чёртовых дилеров?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[3146]Пока тебя имели в тюремной камере, растафари удрали с МОИМ товаром!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ещё не закончил с твоей задницей, парень</w:t>
      </w:r>
      <w:r>
        <w:rPr>
          <w:sz w:val="18"/>
          <w:szCs w:val="18"/>
        </w:rPr>
        <w:t>! Позвоню тебе на один из таксофонов!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[3148]В Банана-Гров есть доктор, который заплатит приличные деньги за хорошего водилу. Забери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[3149]Привет! Мне надо попасть в абортарий в Малой Доминике. Езжай аккуратнее.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Господи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Противники абортов</w:t>
      </w:r>
      <w:r>
        <w:rPr>
          <w:sz w:val="18"/>
          <w:szCs w:val="18"/>
        </w:rPr>
        <w:t>! Это западня, вывези нас отсюда! Сейчас же!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[3151]Ради всего святого, отвези меня обратно к дому на Банана-Гров.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[3152]Ты спас мою жизнь! Я этого не забуду! Если вдруг понадобится что-то...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Он умер! Плакало моё членство в гольф-клубе!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[3154]Ты убил его, тупоголовый кретин! Плакало моё членство в гольф-клубе!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Пожалуйста</w:t>
      </w:r>
      <w:r>
        <w:rPr>
          <w:sz w:val="18"/>
          <w:szCs w:val="18"/>
        </w:rPr>
        <w:t>! Мне нужно попасть на работу вовремя. Это очень важно.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[3156]Не оставляй меня тут! Пожалуйста! Да ладно тебе, чувак! Мне нужна твоя помощь!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[3157]Мне нужен какой-нибудь бесталанный ублюдок для следующей работы. Шевели своей задницей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 боже</w:t>
      </w:r>
      <w:r>
        <w:rPr>
          <w:sz w:val="18"/>
          <w:szCs w:val="18"/>
        </w:rPr>
        <w:t xml:space="preserve">! Он мёртв! Теперь я никогда не вступлю в </w:t>
      </w:r>
      <w:r>
        <w:rPr>
          <w:sz w:val="18"/>
          <w:szCs w:val="18"/>
          <w:lang w:val="ru-RU"/>
        </w:rPr>
        <w:t>элитный загородный клуб!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[3159]Продаве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</w:t>
      </w:r>
      <w:r>
        <w:rPr>
          <w:sz w:val="18"/>
          <w:szCs w:val="18"/>
        </w:rPr>
        <w:t xml:space="preserve"> автомобилей в Вайс-Шорс работает на раста. Угони машину этого придурка.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[3160]Посмотрим, что из этого можно сделать. Езжай в Малую Доминику.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[3161]Давай начнём драку. Завали ублюдков! Свидетелей не оставляй,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Короткош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рстные наступают!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стрельба, сынок</w:t>
      </w:r>
      <w:r>
        <w:rPr>
          <w:sz w:val="18"/>
          <w:szCs w:val="18"/>
        </w:rPr>
        <w:t>! Теперь поиграем в салочки. Посмотрим, когда они ответят!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Наскучило что-то мне в салки играть</w:t>
      </w:r>
      <w:r>
        <w:rPr>
          <w:sz w:val="18"/>
          <w:szCs w:val="18"/>
        </w:rPr>
        <w:t>. Провоцируй их. Возьми тачку, что стоит за домом одного из растафари!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Надо чтобы эти ублюдки как-то отреагировали</w:t>
      </w:r>
      <w:r>
        <w:rPr>
          <w:sz w:val="18"/>
          <w:szCs w:val="18"/>
        </w:rPr>
        <w:t>! Взорви каждую машину в дилерской Вайс-Шорс.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[3166]Ничего так не 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нимает, как маленькая война банд. Разрушь тут всё и аккуратнее, тут полно бензина и всякого такого.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Ха-ха</w:t>
      </w:r>
      <w:r>
        <w:rPr>
          <w:sz w:val="18"/>
          <w:szCs w:val="18"/>
        </w:rPr>
        <w:t>! Теперь они начнут убивать друг друга. Это покончит с их совместной кооперацией!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[3168]Тебя должны были видеть в машине этого придурка, идиот! Мне нужно начать войну, ты понял меня?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[3169]Мы тут пытаемся войну начать, придурок! Тебе нужно быть в тачке растаманов!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[3170]Надеюсь, тебе понравилась больничная хавка, чёртов уродливый кусок дерьма!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[3171]Тебе нужна эта машина, чтобы застать врасплох этих чёртовы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раста,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ебе нужна эта машина, чтобы начать эту чёртову войну банд,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[3173]Пока ты разбирался с копами, всё пошло к чертям собачьим! Тупой хрен!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обратно к таксофонам</w:t>
      </w:r>
      <w:r>
        <w:rPr>
          <w:sz w:val="18"/>
          <w:szCs w:val="18"/>
        </w:rPr>
        <w:t>. Будешь работать, пока с ног не свалишься!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[3175]Тебе надо было показаться в этой тачке, дебил! Как это чертовщину называть?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Наркок</w:t>
      </w:r>
      <w:r>
        <w:rPr>
          <w:sz w:val="18"/>
          <w:szCs w:val="18"/>
        </w:rPr>
        <w:t xml:space="preserve">урьер растаманов едет к ним на базу. Преследуй его и не упускай, он быстро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водит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[3177]Так вот где эти чёртовы ублюдки попрятались! В Малой Боготе припаркован грузовик. Забирайся в него и повнимательнее с охраной!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[3178]Отлично, тащи свою задницу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базу</w:t>
      </w:r>
      <w:r>
        <w:rPr>
          <w:sz w:val="18"/>
          <w:szCs w:val="18"/>
        </w:rPr>
        <w:t xml:space="preserve"> и прикончи этих ублюдков.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[3179]Вижу, ты не торопился, парень. А теперь стреляй в грузовик и отправь этих ублюдков прямиком в ад.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[3180]Это 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уч</w:t>
      </w:r>
      <w:r>
        <w:rPr>
          <w:sz w:val="18"/>
          <w:szCs w:val="18"/>
        </w:rPr>
        <w:t>ит ублюдков не шляться по моей территории и раздражать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[3181]Я никогда теперь не найду, где 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база, тупой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[3182]Теперь ты никогда не найдёшь их баз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>, тупой выродок!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Запомни, сынок</w:t>
      </w:r>
      <w:r>
        <w:rPr>
          <w:sz w:val="18"/>
          <w:szCs w:val="18"/>
        </w:rPr>
        <w:t>, твоя никчёмная задница принадлежит мне. А теперь вернись в этот чёртов грузовик!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[3184]Я сказал тебе преследовать ублюдка, а не красть его машину,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[3185]Ты его упустил, бестолковый козёл! Я тебя буду иметь, пока кровушка не пойдёт!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 меня уже в печёнках сидишь</w:t>
      </w:r>
      <w:r>
        <w:rPr>
          <w:sz w:val="18"/>
          <w:szCs w:val="18"/>
        </w:rPr>
        <w:t>, ушлёпок. Вернись к таксофонам или я лично тебя прикончу!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[3187]Я велел тебе преследовать его, а не убивать, тугодум несчастный!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чел. Катись из нашей территории или испытаешь на себе весь гнев Джа!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</w:t>
      </w:r>
      <w:r>
        <w:rPr>
          <w:sz w:val="18"/>
          <w:szCs w:val="18"/>
        </w:rPr>
        <w:t>! Я велел тебе преследовать его, а не разбивать его тачку вдребезги,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[3190]Отдел внутренних расследований взялись за мою задницу. В Фелисити стоит один фургон, который должен исчезнуть...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[3191]Доставь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парковку в Малой Боготе. Дай прикурить эти чёртовым раста!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Оставь этот фургон</w:t>
      </w:r>
      <w:r>
        <w:rPr>
          <w:sz w:val="18"/>
          <w:szCs w:val="18"/>
        </w:rPr>
        <w:t xml:space="preserve">. Двигай в Фелисити. Там припаркован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один</w:t>
      </w:r>
      <w:r>
        <w:rPr>
          <w:sz w:val="18"/>
          <w:szCs w:val="18"/>
        </w:rPr>
        <w:t>, который не должен быть никем обнаружен.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[3193]Доставь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парковку в Малой Боготе. Посмотрим, как эти растаманы пояснят за 8 мёртвых копов внутри!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Сбрось фургон</w:t>
      </w:r>
      <w:r>
        <w:rPr>
          <w:sz w:val="18"/>
          <w:szCs w:val="18"/>
        </w:rPr>
        <w:t>. Ещё один в Вайс-Бич. Та же история. В этот раз побыстрее.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Завоняло</w:t>
      </w:r>
      <w:r>
        <w:rPr>
          <w:sz w:val="18"/>
          <w:szCs w:val="18"/>
        </w:rPr>
        <w:t>, да? Это трупак любовника моей бывшей жены. Езжай на парковку!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Оставь фургон</w:t>
      </w:r>
      <w:r>
        <w:rPr>
          <w:sz w:val="18"/>
          <w:szCs w:val="18"/>
        </w:rPr>
        <w:t>. В Фелисити стоит пикап, который так же должен исчезнуть.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[3197]Ещё одна жертва этих грёбаных раста! Боже мой, эти парни прямо-таки олицетворение зла!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[3198]Я должен убедиться в том, что внутри них не осталось никаких улик на меня. Взорви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</w:t>
      </w:r>
      <w:r>
        <w:rPr>
          <w:sz w:val="18"/>
          <w:szCs w:val="18"/>
        </w:rPr>
        <w:t xml:space="preserve"> эти машины!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[3199]Запахло жареным беконом, не правда ли? Неплохо, уродец. Живи пока.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Верни свою задницу обратно на сиденье, урод. Пока она у тебя ещё имеется.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[3201]Ты должен был доставить это на парковку, тупой хер!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[3202]Запомни, парень, твоя задница принадлежит мне. Так что двигай ею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[3203]Первая леди сегодня должна навещать больницы в нашем городе. Она выводит меня из себя. Найди больницу, в которой она сейчас и угони её лимузин.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Сделано</w:t>
      </w:r>
      <w:r>
        <w:rPr>
          <w:sz w:val="18"/>
          <w:szCs w:val="18"/>
        </w:rPr>
        <w:t xml:space="preserve">? Отлично!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</w:t>
      </w:r>
      <w:r>
        <w:rPr>
          <w:sz w:val="18"/>
          <w:szCs w:val="18"/>
        </w:rPr>
        <w:t>вези лимузин 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мне на Банана-Гров!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[3205]Хочу, чтобы эта сучка сдохла. Начини тачку взрывчаткой и верни обратно к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[3206]И чего же ты ждёшь, придурок? Взорви тут всё к чертям.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теперь-то она реформирует медицинскую программу, не так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научит её отвечать на мои письма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ты, к чертям собачьим, был</w:t>
      </w:r>
      <w:r>
        <w:rPr>
          <w:sz w:val="18"/>
          <w:szCs w:val="18"/>
        </w:rPr>
        <w:t>? Она уехала! Теперь мне никогда не заполучить кусочек её сердца!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! Я велел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привезти машину</w:t>
      </w:r>
      <w:r>
        <w:rPr>
          <w:sz w:val="18"/>
          <w:szCs w:val="18"/>
        </w:rPr>
        <w:t xml:space="preserve">! Хочу впечатлить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своих парней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[3210]Ты угробил лимузин, тупой козёл! Я хотел показать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своим парням!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[3211]Давай уже, установи в него бомбу!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[3212]Хорошо, а теперь езжай в больницу и подорви лимузин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[3213]Я ещё не закончил с твоей задницей, парень!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к таксофонам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[3214]Не шляйся по улицам как хер моржовый. Усади свою задницу в другую тачку.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[3215]Верни свою тупую жопу в этот чёртов лимузин и взорви больницу на маленькие кусочки!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[3216]Этот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педик</w:t>
      </w:r>
      <w:r>
        <w:rPr>
          <w:sz w:val="18"/>
          <w:szCs w:val="18"/>
        </w:rPr>
        <w:t xml:space="preserve"> Бурро сейчас в городе. У меня есть сюрприз для него. Угони грузовик в Малой Боготе.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[3217]Бурро и растаманы встречаются в парке Вайс-Шорс. Надо, чтобы раста не выжили после этой встречи!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[3218]Вот это кровавая баня! Тебе надо бы в копы податься! Ты достаточно тупой для этого!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[3219]Где ты, чёрт возьми, был? Сделка состоялась. Раста сейчас резвятся в постели с Бурро!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[3220]Повезло тебе, что под залог выпустили, сынок. Встреча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состоялась</w:t>
      </w:r>
      <w:r>
        <w:rPr>
          <w:sz w:val="18"/>
          <w:szCs w:val="18"/>
        </w:rPr>
        <w:t xml:space="preserve"> и ты опять провалил задание!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[3221]На мою чёртову задницу навалилась куча работы, парень! Вернись к долбанным таксофонам!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[3222]Тащи свою задницу туда и и наваляй по шапке этому тупому ублюдку!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[3223]Верни свою тупую задницу в грузовик и 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хлобучь</w:t>
      </w:r>
      <w:r>
        <w:rPr>
          <w:sz w:val="18"/>
          <w:szCs w:val="18"/>
        </w:rPr>
        <w:t xml:space="preserve"> этой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дыряв</w:t>
      </w:r>
      <w:r>
        <w:rPr>
          <w:sz w:val="18"/>
          <w:szCs w:val="18"/>
        </w:rPr>
        <w:t>ой жопе!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[3224]Боже ж мой! Я потратил полдня, добывая этот грузовик, а ты угробил его! Туп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ая паскуда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[3225]Дэлл из отдела внутренних расследований едет в наш участок. Останови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[3226]Ты потратил своё драгоценное время. Если он даст показания против меня, то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жилец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[3227]В Банана-Гров стоит лимузин. Заберись в него. Он мне нужен в безупречном виде,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[3228]Подбери меня рядом со зданием суда. Мне надо убираться из города, пока не сбавится накал.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[3229]Дерьмо! Это чёртов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ATF.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Вези нас отсюда, придурок -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[3230]Тебе чертовски повезло, урод. Меня могли запросто убить. А если меня, то и тебя тоже!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[3231]Он добрался до суда, дерьма ты кусок! На этот раз ты облажался по-крупному, парень!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[3232]Верни свою задницу обратно в лимузин и забери меня, дерьмоголовый ушлёпок!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Куда, по-твоему, ты собрался? Я уничтожу тебя, бесхребетный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арестовали</w:t>
      </w:r>
      <w:r>
        <w:rPr>
          <w:sz w:val="18"/>
          <w:szCs w:val="18"/>
        </w:rPr>
        <w:t>. Ты покойник. Как только за меня внесут залог, я приду за тобой!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[3235]Как только меня выпишут из больницы,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ебе не жить</w:t>
      </w:r>
      <w:r>
        <w:rPr>
          <w:sz w:val="18"/>
          <w:szCs w:val="18"/>
        </w:rPr>
        <w:t>! Я приду за тобой!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[3236]Я буду бегать за тобой, пока не сдохнешь! А теперь иди к таксофонам. Есть работа для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[3237]Я в больнице, потому что ты угробил чёртов лимузин. Я приду за тобой,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[3238]Я лежу в больнице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 xml:space="preserve"> трубками, торчащими из всех моих отверстий. И всё это по твоей вине. Ты покойник!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Уйди от меня, придурок чокнутый.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>блюдок добрался до суда. Ты опять облажался, тупой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облажался</w:t>
      </w:r>
      <w:r>
        <w:rPr>
          <w:sz w:val="18"/>
          <w:szCs w:val="18"/>
        </w:rPr>
        <w:t>! Это дерьмо стоило дороже твоей задницы!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ЙИ-И-И-ХА-А-А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зовут Дивер</w:t>
      </w:r>
      <w:r>
        <w:rPr>
          <w:sz w:val="18"/>
          <w:szCs w:val="18"/>
        </w:rPr>
        <w:t>. Я возглавляю отдел по борьбе с наркотиками и держу этот чёртов город. Я накопал так много улик на тебя, что могу засадить за решётку до конца твоих дней. Твоя жопа в моих руках. Облажайся и я отстрелю твой чёртов хлебальник!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вот и всё, закругляемся. Тупой сукин сын! Никто не смеет стучать на меня. Никто!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[3272]Вы на частной территории! Уходите!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[3296]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ГОТОВСЬ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[3392]...................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[3456]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100 СЕКУНД, ЧТОБЫ ПРИЧИНИТЬ УЩЕРБА НА $5,000. ДЕЙСТВУЙ!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[3502]...................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[3503]ЗАБЕРИ СВОЙ ПРИЗ РЯДОМ С ПОЛИЦЕЙСКИМ УЧАСТКОМ В ЮГО-ЗАПАДНОМ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$25,000.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[3505]ЗАБЕРИ СВОЙ ПРИЗ НА ОДНОМ ИЗ МОСТОВ ВЕДУЩИХ ИЗ ВАЙС-ШОРС В ВАЙС-БИЧ!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$3,000,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БЕГОМ, </w:t>
      </w:r>
      <w:r>
        <w:rPr>
          <w:sz w:val="18"/>
          <w:szCs w:val="18"/>
          <w:lang w:val="ru-RU"/>
        </w:rPr>
        <w:t>ЛЕНИВАЯ ЖОПА!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[3507]ЗАБЕРИ СВОЙ ПРИЗ РЯДОМ С ПОЛИЦЕЙСКИМ УЧАСТКОМ В ЮГО-ЗАПАДНОМ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РИЧМЭН</w:t>
      </w:r>
      <w:r>
        <w:rPr>
          <w:sz w:val="18"/>
          <w:szCs w:val="18"/>
        </w:rPr>
        <w:t>-ХАЙТС!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[3508]У ТЕБЯ 80 СЕКУНД, ЧТОБЫ ПРИЧИНИТЬ УЩЕРБА НА $3,000,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ЗАДНИЦУ В РУКИ И БЕГОМ!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[3509]ЗАБЕРИ СВОЙ ПРИЗ РЯДОМ С ПОЛИЦЕЙСКИМ УЧАСТКОМ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СЕВЕРНОМ ВАЙС-БИЧ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[3510]У ТЕБЯ 80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</w:rPr>
        <w:t>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СДЕЛАЙ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[3511]ЗАБЕРИ СВОЙ ПРИЗ НА ОСТРОВЕ С ВОЕННОЙ БАЗОЙ РЯДОМ С ВАЙС-ШОРС! У ТЕБЯ 100 СЕКУНД, ЧТОБЫ СД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</w:t>
      </w:r>
      <w:r>
        <w:rPr>
          <w:sz w:val="18"/>
          <w:szCs w:val="18"/>
        </w:rPr>
        <w:t>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</w:rPr>
        <w:t xml:space="preserve">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ДВИ-И-И-И-ИГАЙ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[3513]ЗАБЕРИ СВОЙ ПРИЗ В ДОКАХ В ЮЖНОМ ВАЙС-БИЧ! У ТЕБЯ 70 СКУНД,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[3514]У ТЕБЯ 80 СЕКУНД, ЧТОБЫ ПРИЧИНИТЬ УЩЕРБА НА $15,000! VAMOS!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[3515]ЗАБЕРИ СВОЙ ПРИЗ НА СТАНЦИИ НАДЗЕМКИ В ЗАПАДНОМ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[3516]У ТЕБЯ 80 СЕКУНД, ЧТОБЫ ПРИЧИНИТЬ УЩЕРБА НА $25,000!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ЖИВО, ЖИВО, ЖИВО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[3517]ЗАБЕРИ СВОЙ ПРИЗ В ДИЛЕРСКОМ АВТОЦЕНТРЕ В ВАЙС-ШОРС!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[3518]У ТЕБЯ 100 СЕКУНД, ЧТОБЫ ПРИЧИНИТЬ УЩЕРБА НА $30,000! ЧЕГО ЖЕ ТЫ ЖДЁШЬ?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[3519]ЗАБЕРИ СВОЙ ПРИЗ НА КЛАДБИЩЕ В ЮГО-ЗАПАДНОЙ МАЛОЙ БОГОТЕ!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[3520]У ТЕБЯ 100 СЕКУНД, ЧТОБЫ ПРИЧИНИТЬ УЩЕРБА НА $90,000! ВЫДВИГАЙСЯ!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[3521]ЗАБЕРИ СВОЙ ПРИЗ НА КЛАДБИЩЕ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ПАРКЕ В ЮЖНОМ ВАЙС-ШОРС! У ТЕБЯ 85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[3522]У ТЕБЯ 100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</w:rPr>
        <w:t xml:space="preserve">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ШЕВЕЛИ ЗАДНИЦЕЙ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[3523]ЗАБЕРИ СВОЙ ПРИЗ НА КРЫШЕ БОЛЬНИЦЫ В МАЛОЙ ДОМИНИКЕ! У ТЕБЯ 130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[3524]У ТЕБЯ 80 СЕКУНД, ЧТОБЫ ПРИЧИНИТЬ УЩЕРБА НА $35,000! </w:t>
      </w:r>
      <w:r>
        <w:rPr>
          <w:sz w:val="18"/>
          <w:szCs w:val="18"/>
          <w:lang w:val="ru-RU"/>
        </w:rPr>
        <w:t>КАБАНЧИКОМ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[3525]ЗАБЕРИ СВОЙ ПРИЗ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ТЕЛЕСТУДИИ В ФЕЛИСИТИ!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[3526]У ТЕБЯ 100 СЕКУНД, ЧТОБЫ ПРИЧИНИТЬ УЩЕРБА НА $210,000! СОБЕРИСЬ!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[3527]ЗАБЕРИ СВОЙ ПРИЗ НА МОСТУ, ВЕДУЩЕМ ИЗ БАНАНА-ГРОВ В ВАЙС-БИЧ!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[3528]У ТЕБЯ 100 СЕКУНД, ЧТОБЫ ПРИЧИНИТЬ УЩЕРБА НА $10,000!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[3529]ЗАБЕРИ СВОЙ ПРИЗ У БОЛЬНИЦЫ В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[3530]У ТЕБЯ 100 СЕКУНД, ЧТОБЫ ПРИЧИНИТЬ УЩЕРБА НА $30,000!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ВПЕРЁД, 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[3531]ЗАБЕРИ СВОЙ ПРИЗ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ТЕЛЕСТУДИИ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ВАЙС-ШОРС</w:t>
      </w:r>
      <w:r>
        <w:rPr>
          <w:sz w:val="18"/>
          <w:szCs w:val="18"/>
        </w:rPr>
        <w:t>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[3532]У ТЕБЯ 100 СЕКУНД, ЧТОБЫ ПРИЧИНИТЬ УЩЕРБА НА $50,000! ЗАДНИЦУ НЕ НАДОРВИ!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[3533]</w:t>
      </w:r>
      <w:r>
        <w:rPr>
          <w:sz w:val="18"/>
          <w:szCs w:val="18"/>
          <w:lang w:val="ru-RU"/>
        </w:rPr>
        <w:t xml:space="preserve">ЗАБЕРИ СВОЙ ПРИЗ НА ТРОТУАРЕ, ВЕДУЩЕМ ИЗ ВАЙС-ШОРС В ВАЙС-БИЧ!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  <w:lang w:val="ru-RU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[3534]У ТЕБЯ 100 СЕКУНД, ЧТОБЫ ПРИЧИНИТЬ УЩЕРБА НА $70,000!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ВЫДВИГАЙСЯ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[3535]ЗАБЕРИ СВОЙ ПРИЗ В ОДНОМ ИЗ БАССЕЙНОВ В ЮЖНОМ БАНАНА-ГРОВ! </w:t>
      </w:r>
      <w:r>
        <w:rPr>
          <w:sz w:val="18"/>
          <w:szCs w:val="18"/>
          <w:lang w:val="ru-RU"/>
        </w:rPr>
        <w:t xml:space="preserve">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  <w:lang w:val="ru-RU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ПОЗДРАВЛЯЕМ</w:t>
      </w:r>
      <w:r>
        <w:rPr>
          <w:sz w:val="18"/>
          <w:szCs w:val="18"/>
        </w:rPr>
        <w:t>! СЕГОДНЯ ТЕБЕ КРУПНО ПОВЕЗЛО! ЗАБЕРИ СВОЙ ПРИЗ В МАЛОЙ ДОМИНИКЕ!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[3537]На этот раз эти чёртовы раста заплатят по полной. Одна из их тачек припаркована в Ричмэн-Хайтс. Угони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[3538]Чудно. Отвези машину в ближайшую мастерскую по установке бомб и заряди её маленьким сюрпризом для них.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[3539]Отлично, она уже готова ко взрыву. Верни машину на прежнее место, пока никто не хватился.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[3540]Оставь её тут, только далеко не убегай, хочу, чтобы ты смог увидеть взрыв собственными глазами.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[3541]Хорошая работа, ублюдок мелкий! Эти раста скоро начнут молить о пощаде!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[3542]Я велел тебе установить в неё бомбу, тупица! Грёбанный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[3543]Я сказал ждать и удостовериться в том, что она взлетит на воздух! Не в твоём положении правила менять, чмо бесхребетное!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[3544]Ты уничтожил машину без пассажиров внутри? Что с тобой не так, дебила кусок!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[3545]Ну ты и тормоз! Они узнали о моём плане. Я вырву твою печень </w:t>
      </w:r>
      <w:r>
        <w:rPr>
          <w:sz w:val="18"/>
          <w:szCs w:val="18"/>
          <w:lang w:val="ru-RU"/>
        </w:rPr>
        <w:t>отпорным крюком!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чудесно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Давайте напишем своё имя своими же</w:t>
      </w:r>
      <w:r>
        <w:rPr>
          <w:sz w:val="18"/>
          <w:szCs w:val="18"/>
        </w:rPr>
        <w:t xml:space="preserve"> внутренностями. Я велел тебе использовать бомбу по НАЗНАЧЕНИЮ,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[3547]Мне нужно поболтать с тобой. Езжай в Грик-Хайтс и я позвоню тебе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уда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[3548]Похоже, что тебе сели на хвост. Не останавливайся. Я позвоню тебе на таксофон в Мирамире.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[3549]Думается мне, что мы наконец-то раскололи растаманов. Они хотят встречи. Двигай, ленивая жопа! Я позвоню тебе в Вайс-Бич.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[3550]Так, тупоголовый, выслушай всё, что они тебе скажут и затем свяжись со мной, чтобы всё доложить.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Эй, чел</w:t>
      </w:r>
      <w:r>
        <w:rPr>
          <w:sz w:val="18"/>
          <w:szCs w:val="18"/>
        </w:rPr>
        <w:t>. Тебе не стоит больше работать на фараонов. Я хочу видеть тебя на стороне Джа, сечёшь? Тебе это ничего не будет стоить.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[3552]Если хочешь так и работать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Вавилон</w:t>
      </w:r>
      <w:r>
        <w:rPr>
          <w:sz w:val="18"/>
          <w:szCs w:val="18"/>
        </w:rPr>
        <w:t>, иди налево отсюда. Если хочешь пойти дальше с праведн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ыми</w:t>
      </w:r>
      <w:r>
        <w:rPr>
          <w:sz w:val="18"/>
          <w:szCs w:val="18"/>
        </w:rPr>
        <w:t xml:space="preserve">, иди направо. Выбор за тобой,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[3553]Джа удовлетворён твоим выбором. Скоро мы с тобой свяжемся.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[3554]Ча! Ты всего лишь марионетка на службе у Вавилона. </w:t>
      </w:r>
      <w:r>
        <w:rPr>
          <w:sz w:val="18"/>
          <w:szCs w:val="18"/>
          <w:lang w:val="ru-RU"/>
        </w:rPr>
        <w:t>Но вскоре ты всё равно придёшь к нам. Джа обладает великой терпеливостью.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[3555]Я слышал, что груз из Кубы прибывает в Банана-Гров. Уничтожь его прежде, чем он доберётся до улиц!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[3556]Эй, чел, ты здорово расправился с этим лимузином. Как жаль, что это была не та машина. Ты только что замочил жену своего босса.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Зуб даю</w:t>
      </w:r>
      <w:r>
        <w:rPr>
          <w:sz w:val="18"/>
          <w:szCs w:val="18"/>
        </w:rPr>
        <w:t>, для него это станет большим сюрпризом.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волнуйся, бро</w:t>
      </w:r>
      <w:r>
        <w:rPr>
          <w:sz w:val="18"/>
          <w:szCs w:val="18"/>
        </w:rPr>
        <w:t>. Я защищу тебя от гнева Вавилона, если будешь делать то, что велел Джа. Сделай дело и гул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й, здоровяк.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[3558]</w:t>
      </w:r>
      <w:r>
        <w:rPr>
          <w:sz w:val="18"/>
          <w:szCs w:val="18"/>
          <w:lang w:val="ru-RU"/>
        </w:rPr>
        <w:t>Вернись в машину и установи в неё бомбу, или я установлю парочку в твою задницу!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[3559]Куда это ты собрался? Верни тачку туда, где она стояла,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чудесно</w:t>
      </w:r>
      <w:r>
        <w:rPr>
          <w:sz w:val="18"/>
          <w:szCs w:val="18"/>
        </w:rPr>
        <w:t xml:space="preserve">! Круто! Тебе лучше паковать свои вещички и приготовиться валить,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головый!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велел разве угробить машину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и сказал</w:t>
      </w:r>
      <w:r>
        <w:rPr>
          <w:sz w:val="18"/>
          <w:szCs w:val="18"/>
        </w:rPr>
        <w:t>?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[3562]О, великолепно! Он заметил тебя в машине! Дело насмарку. В следующий раз пригнись,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бро,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</w:t>
      </w:r>
      <w:r>
        <w:rPr>
          <w:sz w:val="18"/>
          <w:szCs w:val="18"/>
        </w:rPr>
        <w:t xml:space="preserve"> будешь в Грик-Хайтс, Вайс-Шорс или Вайс-Бич - найди звонящий таксофон и ответь. На другом конце трубки буду 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Воин</w:t>
      </w:r>
      <w:r>
        <w:rPr>
          <w:sz w:val="18"/>
          <w:szCs w:val="18"/>
        </w:rPr>
        <w:t xml:space="preserve"> Вавилона убил брата Эрола. Джа ищет мести. Враг будет ехать в сторону своего укрытия. Угони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автобус</w:t>
      </w:r>
      <w:r>
        <w:rPr>
          <w:sz w:val="18"/>
          <w:szCs w:val="18"/>
        </w:rPr>
        <w:t>, пока ещё не поздно.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[3565]Джа удовлетворён тобой. А теперь доставь автобус в доки Фелисити.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Наш брат</w:t>
      </w:r>
      <w:r>
        <w:rPr>
          <w:sz w:val="18"/>
          <w:szCs w:val="18"/>
        </w:rPr>
        <w:t xml:space="preserve"> будет ждать тебя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[3566]Выйди из автобуса. Мы осуществим справедливость Зиона на этого паяку!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Улыбнись пошире, бро</w:t>
      </w:r>
      <w:r>
        <w:rPr>
          <w:sz w:val="18"/>
          <w:szCs w:val="18"/>
        </w:rPr>
        <w:t>. Джа гордится тобой. Бр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атство растафари</w:t>
      </w:r>
      <w:r>
        <w:rPr>
          <w:sz w:val="18"/>
          <w:szCs w:val="18"/>
        </w:rPr>
        <w:t xml:space="preserve"> довол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ьно</w:t>
      </w:r>
      <w:r>
        <w:rPr>
          <w:sz w:val="18"/>
          <w:szCs w:val="18"/>
        </w:rPr>
        <w:t xml:space="preserve"> твоей помощью.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Куда, по-твоему, ты собрался? Кончай дурачиться и вернись к работе.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Поцелуй меня в затылок</w:t>
      </w:r>
      <w:r>
        <w:rPr>
          <w:sz w:val="18"/>
          <w:szCs w:val="18"/>
        </w:rPr>
        <w:t>! Что за делишки, пустая твоя голова? Ты должен быть на стороне Джа.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дела</w:t>
      </w:r>
      <w:r>
        <w:rPr>
          <w:sz w:val="18"/>
          <w:szCs w:val="18"/>
        </w:rPr>
        <w:t xml:space="preserve">! В чём проблема,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дурилка</w:t>
      </w:r>
      <w:r>
        <w:rPr>
          <w:sz w:val="18"/>
          <w:szCs w:val="18"/>
        </w:rPr>
        <w:t xml:space="preserve">? Этот негодяй убежал! В следующий раз тебе стоит действовать более чётко,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Слышь</w:t>
      </w:r>
      <w:r>
        <w:rPr>
          <w:sz w:val="18"/>
          <w:szCs w:val="18"/>
        </w:rPr>
        <w:t xml:space="preserve">, малыш! Ты переходишь черту. Джа молвил: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"Месть принадлежит мне!" Так что с этого момента делай лишь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[3572]Выходи из автобуса, придурок, или заработаешь себе целую прорву проблем!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[3573]Ты знаешь, где нас найти, когда будешь готов. Буду ждать.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 xml:space="preserve">! Не могу поверить, что ты это сделал!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Мои братья</w:t>
      </w:r>
      <w:r>
        <w:rPr>
          <w:sz w:val="18"/>
          <w:szCs w:val="18"/>
        </w:rPr>
        <w:t xml:space="preserve"> отомст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т тебе за все эти смерти! Ты предупреждён,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[3574]Слыхал тут, что киллер фараонов едет за братом Мэлкамом. Наш брат сейчас скрывается от этого душегуба.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Кто-нить, помогите мне! Замочите этого чёртового паяку!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[3576]Праведный акт, бро. Передай брату Маркусу, что за его голову назначена награда. Вавилон хочет его смерти, сечёшь? Береги себя, 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[3577]Ты в самом деле дерзкий парень! Я буду глядеть в оба с этого момента. Иди и отдохни чутка, ты это заслужил.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ты и тормозила</w:t>
      </w:r>
      <w:r>
        <w:rPr>
          <w:sz w:val="18"/>
          <w:szCs w:val="18"/>
        </w:rPr>
        <w:t>! Движешься как улитка. Мэлкаму пришлось залечь на дно и, возможно, он не появится ещё пару недель! Ты испытываешь моё терпение, чел!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Паршиво дело, паря</w:t>
      </w:r>
      <w:r>
        <w:rPr>
          <w:sz w:val="18"/>
          <w:szCs w:val="18"/>
        </w:rPr>
        <w:t>! Теперь я никогда не узнаю, что произошло. Ты</w:t>
      </w:r>
      <w:r>
        <w:rPr>
          <w:sz w:val="18"/>
          <w:szCs w:val="18"/>
          <w:lang w:val="ru-RU"/>
        </w:rPr>
        <w:t xml:space="preserve"> дал моему лучшему генералу уйти на покой к праотцам! Чёртова жалкая рыбёха!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[3580]Ты лучший! А теперь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подойди</w:t>
      </w:r>
      <w:r>
        <w:rPr>
          <w:sz w:val="18"/>
          <w:szCs w:val="18"/>
        </w:rPr>
        <w:t xml:space="preserve"> к Мэлкаму и узнай, что тут вообще происходит!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[3581]Ну ты и тормозила! Движешься как улитка. Мэлкаму пришлось залечь на дно и, возможно, он не появится ещё пару недель! Ты испытываешь моё терпение, чел!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[3582]Буду ждать тебя для следующей работы. Ты знаешь, что надо делать, если понадобится.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Мэлкама</w:t>
      </w:r>
      <w:r>
        <w:rPr>
          <w:sz w:val="18"/>
          <w:szCs w:val="18"/>
        </w:rPr>
        <w:t xml:space="preserve">! </w:t>
      </w:r>
      <w:r>
        <w:rPr>
          <w:sz w:val="18"/>
          <w:szCs w:val="18"/>
          <w:lang w:val="ru-RU"/>
        </w:rPr>
        <w:t xml:space="preserve">Чёртов паскуда, ты чё творишь?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Моим братушкам</w:t>
      </w:r>
      <w:r>
        <w:rPr>
          <w:sz w:val="18"/>
          <w:szCs w:val="18"/>
          <w:lang w:val="ru-RU"/>
        </w:rPr>
        <w:t xml:space="preserve"> это всё очень не понравится,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зуб даю</w:t>
      </w:r>
      <w:r>
        <w:rPr>
          <w:sz w:val="18"/>
          <w:szCs w:val="18"/>
          <w:lang w:val="ru-RU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[3584]Вавилон снова пытается напасть. </w:t>
      </w:r>
      <w:r>
        <w:rPr>
          <w:sz w:val="18"/>
          <w:szCs w:val="18"/>
          <w:lang w:val="ru-RU"/>
        </w:rPr>
        <w:t>Они хотят устроить заваруху в Ричмэн-Хайтс. Двигайся туда и проверь, что происходит.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[3585]Фараоны хотят захапать себе мой ганджубас. Он запрятан в одной из тачил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растафари</w:t>
      </w:r>
      <w:r>
        <w:rPr>
          <w:sz w:val="18"/>
          <w:szCs w:val="18"/>
        </w:rPr>
        <w:t>. Надо, чтобы травушка уцелела, сечёшь?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[3586]Джа желает, чтобы ты показал им праведный гнев. Смерть Вавилону!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[3587]Режь этих сукиных фараонов!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по нотам</w:t>
      </w:r>
      <w:r>
        <w:rPr>
          <w:sz w:val="18"/>
          <w:szCs w:val="18"/>
        </w:rPr>
        <w:t xml:space="preserve">, здоровяк! Джа удовлетворён.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держать, не сбавляй темпа!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крут! Реально крут! Больше мести богу мести!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[3590]Ты как следует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вздрючил их</w:t>
      </w:r>
      <w:r>
        <w:rPr>
          <w:sz w:val="18"/>
          <w:szCs w:val="18"/>
        </w:rPr>
        <w:t xml:space="preserve"> там,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 xml:space="preserve">. Джа прочит тебя в генералы! Я расскажу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братству</w:t>
      </w:r>
      <w:r>
        <w:rPr>
          <w:sz w:val="18"/>
          <w:szCs w:val="18"/>
        </w:rPr>
        <w:t xml:space="preserve"> про твои труды.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Отведай свинца, сосунок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[3592]Я замочу твой зад, уродец!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[3593]Я проделаю в тебе ещё одно очко,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Подходи и получи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возьми, паря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чё творишь</w:t>
      </w:r>
      <w:r>
        <w:rPr>
          <w:sz w:val="18"/>
          <w:szCs w:val="18"/>
        </w:rPr>
        <w:t xml:space="preserve">? Теперь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нашему брату</w:t>
      </w:r>
      <w:r>
        <w:rPr>
          <w:sz w:val="18"/>
          <w:szCs w:val="18"/>
        </w:rPr>
        <w:t xml:space="preserve"> придётся не пыхтеть пару дней. Не по красоте поступил,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[3596]Проверяй время от времени таксофоны. Может быть, какую-нибудь работу тебе найду.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[3597]Хреновы короткошёрстные закапывают мертвяков на святых землях растафариан. Джа молви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, что так не должно быть. Езжай к кладбищу и останови это.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 за безобразие</w:t>
      </w:r>
      <w:r>
        <w:rPr>
          <w:sz w:val="18"/>
          <w:szCs w:val="18"/>
        </w:rPr>
        <w:t>! Вскипаю от злости! Очисти священную землю кровью неправедных! Никого не оставлять в живых!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ОСТОРОЖНО</w:t>
      </w:r>
      <w:r>
        <w:rPr>
          <w:sz w:val="18"/>
          <w:szCs w:val="18"/>
        </w:rPr>
        <w:t>! Чёртов психопат! ПАРНИ! ЗАМОЧИТЕ ЭТОГО ПЕТУШКА!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Дерёшься как чёртов лев</w:t>
      </w:r>
      <w:r>
        <w:rPr>
          <w:sz w:val="18"/>
          <w:szCs w:val="18"/>
        </w:rPr>
        <w:t>! Прямо как лев! Джа благодарит тебя! Да милует тебя Джа своей дланью.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Чёртов болван! Почему на тебя нельзя положиться? Теперь придётся посылать другого чела, чтобы зачистить твой беспорядок!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[3602]Эй, хорош гнать балду! Пока ты тут шляешься, захоронения продолжаются.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сильно на тебя возмущается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[3603]У Джа много работы. Ты знаешь куда идти,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[3604]Надо, чтобы ты метнулся в Мирамир. Джими и других братьев прижали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солдаты</w:t>
      </w:r>
      <w:r>
        <w:rPr>
          <w:sz w:val="18"/>
          <w:szCs w:val="18"/>
        </w:rPr>
        <w:t xml:space="preserve">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врагов численное превосходство</w:t>
      </w:r>
      <w:r>
        <w:rPr>
          <w:sz w:val="18"/>
          <w:szCs w:val="18"/>
        </w:rPr>
        <w:t>. УБИТЬ ВСЕХ НЕПРАВЕДНЫХ!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бро</w:t>
      </w:r>
      <w:r>
        <w:rPr>
          <w:sz w:val="18"/>
          <w:szCs w:val="18"/>
        </w:rPr>
        <w:t>! Я расскажу брату Маркусу про твои праведные дела! Обнял!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[3607]Джими поведал мне что ты неплохо им подсобил, паря. Джа улыбается тебе во всю ширь за это.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[3608]В чём дело, малышок? Из-за тебя мои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братья</w:t>
      </w:r>
      <w:r>
        <w:rPr>
          <w:sz w:val="18"/>
          <w:szCs w:val="18"/>
        </w:rPr>
        <w:t xml:space="preserve"> полегли! Я сегодня потерял одних из самых праведных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людей</w:t>
      </w:r>
      <w:r>
        <w:rPr>
          <w:sz w:val="18"/>
          <w:szCs w:val="18"/>
        </w:rPr>
        <w:t>. Беспонтовый!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задница, ТЫ СЛЕДУЮЩИЙ!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[3610]Из-за тебя мои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братья полегли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гнида</w:t>
      </w:r>
      <w:r>
        <w:rPr>
          <w:sz w:val="18"/>
          <w:szCs w:val="18"/>
        </w:rPr>
        <w:t xml:space="preserve">! Я сегодня потерял одних из самых праведных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людей</w:t>
      </w:r>
      <w:r>
        <w:rPr>
          <w:sz w:val="18"/>
          <w:szCs w:val="18"/>
        </w:rPr>
        <w:t>, пока ты шлялся по городу. Да сжалится Джа над твоей душой!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[3611]У Джа работы не убавляется, паря! Будешь готов, приходи.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[3612]Его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вятейшество Вавилона прибывает сего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 xml:space="preserve">ня в город дабы разлить яда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умы зевак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Избавься от</w:t>
      </w:r>
      <w:r>
        <w:rPr>
          <w:sz w:val="18"/>
          <w:szCs w:val="18"/>
        </w:rPr>
        <w:t xml:space="preserve"> этого эксплуататора, пока не поздно!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[3613]Праведный удар, парняга! Сдаётся мне, что армагеддон начнётся очень скоро! Джа удовлетворён твоей сегодняшней работой!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[3614]КОД КРАСНЫЙ! КОД КРАСНЫЙ!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ОТВЕДИ</w:t>
      </w:r>
      <w:r>
        <w:rPr>
          <w:sz w:val="18"/>
          <w:szCs w:val="18"/>
        </w:rPr>
        <w:t>ТЕ ПРЕЗИДЕНТА В БЕЗОПАСНОЕ МЕСТО!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[3615]У-A-A-A-A-A-A-A-A-Р-Р-Р-Р-Р-Р-Р-р-р-р-р-р-р-р-х-х-х-х-х-х..х..х!..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[3616]Ты позволил ложному идолу разлить свои ядовитые речи Вавилона в массы!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вне себя </w:t>
      </w:r>
      <w:r>
        <w:rPr>
          <w:sz w:val="18"/>
          <w:szCs w:val="18"/>
        </w:rPr>
        <w:t>от твоей бесполезности,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[3617]Ложный идол разлил свой яд по всему миру, пока тебе зашивали задницу!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 раста</w:t>
      </w:r>
      <w:r>
        <w:rPr>
          <w:sz w:val="18"/>
          <w:szCs w:val="18"/>
        </w:rPr>
        <w:t xml:space="preserve"> вне себя от злости,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[3618]</w:t>
      </w:r>
      <w:r>
        <w:rPr>
          <w:sz w:val="18"/>
          <w:szCs w:val="18"/>
          <w:lang w:val="ru-RU"/>
        </w:rPr>
        <w:t xml:space="preserve">Вавилон взял верх в этот раз. Звериная зараза коснулась каждого праведного, пока ложный идол говорил!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 раста</w:t>
      </w:r>
      <w:r>
        <w:rPr>
          <w:sz w:val="18"/>
          <w:szCs w:val="18"/>
          <w:lang w:val="ru-RU"/>
        </w:rPr>
        <w:t xml:space="preserve"> вне себя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[3619]Конец света близок, парниша! У Джа всегда найдётся работёнка. Приходи, когда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[3620]Мне нужно, чтобы ты забрал кое-какое баблишко у брата Лироя. Он будет ждать в Мирамире. Забери капусту и принеси мне.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[3621]Окей, братец, а теперь слушай. В моей сумке лежит бомба. Продолжай движение и не пытайся сбежать из машины!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[3622]Сегодня я принесу смерть Вавилону. Отвези меня в отель, что в Ричмэн-Хайтс! Быром! Моя бомба ждать не станет и я тоже!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Славно</w:t>
      </w:r>
      <w:r>
        <w:rPr>
          <w:sz w:val="18"/>
          <w:szCs w:val="18"/>
        </w:rPr>
        <w:t xml:space="preserve">, чел, притормози прямо у их дверей и смотри за тем, как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окуну</w:t>
      </w:r>
      <w:r>
        <w:rPr>
          <w:sz w:val="18"/>
          <w:szCs w:val="18"/>
        </w:rPr>
        <w:t xml:space="preserve"> эти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фараон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ов в</w:t>
      </w:r>
      <w:r>
        <w:rPr>
          <w:sz w:val="18"/>
          <w:szCs w:val="18"/>
        </w:rPr>
        <w:t xml:space="preserve"> озеро огня!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[3624]Отлично, бро, хорошо поработал. Я вспомню о тебе, когда буду пребывать в Зионе. А теперь отойди подальше, чтобы бомба не забрала и тебя вместе со мной!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Трус!</w:t>
      </w:r>
      <w:r>
        <w:rPr>
          <w:sz w:val="18"/>
          <w:szCs w:val="18"/>
        </w:rPr>
        <w:t xml:space="preserve"> Я покажу тебе, как умирает истинный праведник!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[3626]Моя бомба устала ждать! Джа! Отведи меня в Зион!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[3627]Полегче, здоровяк. Тут бы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ничё не смог бы поделать. Лирой всегда был малость чокнутым. Он теперь вместе с Джа. Пойди и оттянись, паря.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[3628]В Зионе ещё полно места, бро. Пойдойди к таксофонам,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[3629]СМЕРТЬ ВАВИЛО-О-О-О-О-о-о-о-о-о-о-н-у-у-у-у-у-у!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[3630]Чё творишь? Ты только что угробил недельную выручку с ганджубаса... Ну и брата Лироя тоже! Совсем кукуха полетела?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[3631]Надо действовать быстро. Агенты Вавилона собираются убить брата Закарию. Езжай в отель в Грик-Хайтс!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[3632]Чёртовы фараоны должны быть тут неподалёку. Джа знает где! Иди и найди этих чёртовых короткошёрстных!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[3633]Ну ты и паскуда! Ты дал Вавилону добраться до брата Закарии! Ча! Это тяжёлый день для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всех растафари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[3634]Клёво движешься, здоровяк. Брат Закария спасён от тисков Вавилона! Джа благословит тебя за это, я в этом уверен!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[3635]Поджарим этого петушка. Вы, ребята, следите за целью!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[3636]Чёрт возьми! Настойчивый сукин сын! МОЧИ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[3637]Ты где шлялся, рассматривал достопримечательности? Короткошёрстные убили брата Закарию! Не допусти подобного вновь!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[3638]ЧТО ты сделал? Завалил брата Закарию? Короткошёрстные и без тебя бы справились!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[3639]Как всё понемногу уляжется, вернись к телефонам для ещё одной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Дрищавый Джим сутенёрит на моей территории. Подкрадись к нему и преследуй его пешком. Найди где скрываются его сучки.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[3641]Весьма интересно, бро. Продолжай идти за этим паякой, пока он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навести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всех</w:t>
      </w:r>
      <w:r>
        <w:rPr>
          <w:sz w:val="18"/>
          <w:szCs w:val="18"/>
        </w:rPr>
        <w:t xml:space="preserve"> свои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суч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[3642]Джа радуется! Это плодотворный день для всех раста! Уважуха, братуха!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[3643]Ты их упустил, болван чёртов! В следующий раз двигайся более резво или я найду себе другого парнишу для работы!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Чудно, бро. Все паршивцы в сборе, а теперь УБЕЙ этого короткошёрстного пока он не добрался до своего дома!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Слишком медленно! И я никого ещё не велел убивать! Ты облажался,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Он не должен был дойти до дома! Пожалуй, что я ошибался насчёт тебя, паря! Сдаётся мне, что всего лишь очередной короткошёрстный паскудник!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 xml:space="preserve">! И нахера ты это сделал? Он должен был привести тебя к своим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сучкам</w:t>
      </w:r>
      <w:r>
        <w:rPr>
          <w:sz w:val="18"/>
          <w:szCs w:val="18"/>
        </w:rPr>
        <w:t xml:space="preserve">! Ты облажался,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ушлёпок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[3648]И зачем ты это сделал? Никогда не перестану удивляться твоей глупости. Это будет стоить нам дорого,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[3651]Я велел тебе идти пешком! Ты испугал чёртову рыбку! Ча! Ну что за дуралей!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[3652]Хорошая работа, здоровяк! А теперь вернись обратно, отшлёпа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этих сучек и скажи им, что с этого момента они работают на раста!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[3655]Что ж, хватит прохлаждаться. Праведным нет покоя, бро. Подойди к таксофонам для ещё одной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[3656]Долгое время растафари делили Вайс-Бич с короткошёрстными. Пришло время это менять. Доберись до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Хорошо, бро. Прогони короткошёрстных из этого места. Подорви их колёса и убей их бойцов! Очисти улицы огнём!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[3658]ПОМОГИ-И-И-И-И-И-ТЕ!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[3659]Какая трагедия! Я рад, что ты работаешь на Джа! Ты сделал праведную работу сего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>ня. Джа весьма удовлетворён!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опоздал</w:t>
      </w:r>
      <w:r>
        <w:rPr>
          <w:sz w:val="18"/>
          <w:szCs w:val="18"/>
        </w:rPr>
        <w:t>, дурачок! Телевизионщики успели прибыть на место раньше тебя. Спр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чься куда подальше, пока они тебя не поймали, пустая твоя голова!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[3661]Мы ударим по чёртовым короткошёрстным очень скоро. Держи ухо востро. Ты знаешь где искать битвы!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[3662]Битва должна закончится прежде, чем телевизионщики прибудут на место. Нашему брату популярность ни к чёрту. Живее!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[3663]Братья дадут бой Вавилону. Мы нашли где прячется один из их проповедников. Езжай туда и завали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[3664]Наши братья должны быть уже там. Если найдёшь их, они позаботятся о фараонах, пока ты будешь занят лимузином.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[3665]Хэй, бро! Мы готовы помочь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</w:t>
      </w:r>
      <w:r>
        <w:rPr>
          <w:sz w:val="18"/>
          <w:szCs w:val="18"/>
        </w:rPr>
        <w:t>ть угнетателя! Вперёд, сделаем это,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[3666]ТЫ СЛЕДУЮЩИЙ,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[3667]Всё чики-пуки, бро! Можешь гордиться собой. Мы дёрнули отсюда, не будем мешать тебе закончить дело.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[3668]</w:t>
      </w:r>
      <w:r>
        <w:rPr>
          <w:sz w:val="18"/>
          <w:szCs w:val="18"/>
          <w:lang w:val="ru-RU"/>
        </w:rPr>
        <w:t xml:space="preserve">Горе могучему Вавилону! Гнев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низвергся</w:t>
      </w:r>
      <w:r>
        <w:rPr>
          <w:sz w:val="18"/>
          <w:szCs w:val="18"/>
          <w:lang w:val="ru-RU"/>
        </w:rPr>
        <w:t xml:space="preserve"> на них сегодня! Джа удовлетворён твой работой. Ступай с миром, 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[3669]Жалкий дурила! Тебе помогали трое наших братьев, а ты всё равно умудрился подставить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ся</w:t>
      </w:r>
      <w:r>
        <w:rPr>
          <w:sz w:val="18"/>
          <w:szCs w:val="18"/>
        </w:rPr>
        <w:t xml:space="preserve"> под пулю! Проповедник Вавилона сумел сбежать. Шанс упущен.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[3670]Чёртов дубина! Проповедник Вавилона успел слинять, пока ты шлялся по своим делам! Будь осторожен, Джа приложит твою чёртову задницу к земле!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[3671]Вавилон всё ещё силён. Крестовый поход Джа продолжается. Подойди к телефонам, как будешь готов к действию!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[3672]Убить всех короткошёрстных! Пленных не брать!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[3673]Вавилон начал свой ход. Фургоны с бойцами Вавилона прочёсывают город в поисках раста.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[3674]</w:t>
      </w:r>
      <w:r>
        <w:rPr>
          <w:sz w:val="18"/>
          <w:szCs w:val="18"/>
          <w:lang w:val="ru-RU"/>
        </w:rPr>
        <w:t>Орды Вавилона, без сомнения, были раздосадованы твоей работой! Растафари теперь спокойно смогут противостоять короткошёрстным.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[3675]На одного слугу фараонов поменьше. Надо найти ещё двух!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Раздавлен</w:t>
      </w:r>
      <w:r>
        <w:rPr>
          <w:sz w:val="18"/>
          <w:szCs w:val="18"/>
        </w:rPr>
        <w:t>! Хорошая работа, бро! Ещё один и всё!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[3679]Это должен быть он! Размажь его,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[3680]Много моих братьев полегло, пока тебя лечили в больничке! Ты крупно облажался,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[3681]</w:t>
      </w:r>
      <w:r>
        <w:rPr>
          <w:sz w:val="18"/>
          <w:szCs w:val="18"/>
          <w:lang w:val="ru-RU"/>
        </w:rPr>
        <w:t>Короткошёрстные пленили множество моих братьев, пока ты ходил и валял дурака! Соберись, чувачок!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[3682]Нет времени отдыхать, бро! Много работы, всегда много работы! Подойди к телеф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нам,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[3683]Мне нужна твоя помощь! </w:t>
      </w:r>
      <w:r>
        <w:rPr>
          <w:sz w:val="18"/>
          <w:szCs w:val="18"/>
          <w:lang w:val="ru-RU"/>
        </w:rPr>
        <w:t>Короткошёрстные хотят прикончить мою матушку! Ты ближе всего находишься к ней. Найди кэб такси и езжай к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[3684]Где ты был? Ленивый болван! Я тебя тут цельный век жду! Довези меня до дома и не вздумай облапошить со счётчиком!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[3685]Приехали! Сдачу себе оставь. Тут больше того, чего ты заслуживаешь за такое лихачество! Господи помилуй, это самая некомфортная поездка в моей жизни!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[3686]Хорошая работа, бро! Ты совершил праведный поступок! Прости за её слова, моя матушка всегда такая ворчливая.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[3687]Ку-я! Раздобудь такси прямо сейчас и забери мою мамку! Не заставляй меня злиться, дубина!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[3688]Эй! Что стряслось? </w:t>
      </w:r>
      <w:r>
        <w:rPr>
          <w:sz w:val="18"/>
          <w:szCs w:val="18"/>
          <w:lang w:val="ru-RU"/>
        </w:rPr>
        <w:t>Верни свой потрёпанный зад обратно в кэб, пока я не надала тебе ремня как следует!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[3689]Моя мама умерла, чёртова ты жалкая рыбёха! Что за дела? Уберись с глаз моих,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тварь поганая!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[3690]Ты убил мою маму! Ты сделал работу чёртовых короткошёрстных! Я поквитаюсь с тобою позже,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[3691]Давай же, паря, не трать время попусту!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[3692]Подойди к таксофонам, как будешь готов. У Джа работы полно.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[3693]Джа хочет поквитаться с короткошёрстными за их ложь и пропаганду!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Взорви грузовик</w:t>
      </w:r>
      <w:r>
        <w:rPr>
          <w:sz w:val="18"/>
          <w:szCs w:val="18"/>
        </w:rPr>
        <w:t>, едущий на телестудию в Фелисити.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[3694]Хорошо, бро. Ещё один грузовик, похожий на тот, что ты только уничтожил, припаркован в Малой Боготе. Езжай туда и заберись в него.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[3695]А теперь крути баранку к телестудии в Фелисити. Бьюсь об заклад, что они не заметят разницы. Грабь богатых мира сего!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[3696]Хорошо, приятель! Ты загружен под завязку!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[3697]Клёво двигаешься, бро! А теперь доставь это в гараж на Мирамире и мои братья разгрузят всё добро.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[3698]Ценный груз, генерал! Я и мои растафари позаботятся о нём.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[3699]Что-то мне не хочется красть это всё у короткошёрстных, не заплатив. В Малой Боготе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 грузовик для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[3700]Отлично, бро. А теперь установи в него бомбу. Я отплачу Вавилону огнём!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[3701]А теперь вежливо верни Вавилону то, что им принадлежит. Они как раз будут ожидать прибытия своего грузовика.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[3702]Действуй в темпе, бро! Активируй бомбу и линяй оттуда со всех ног!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[3703]Пасть Вавилона очистится моим праведным огнём! Джа промолвил, что справедливость восторжествовала! Ты сделал меня по-настоящему счастливым, 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[3704]Грузовик должен доехать до телестудии, дуралей! Никак не перестанешь играть в игры и валять дурака? Ты чёртов ваткат,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[3705]Поцелуй меня взашей! Ты только что потерял имущество раста! Я не могу дальше с тобой работать, если ты будешь вот так вот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гроби</w:t>
      </w:r>
      <w:r>
        <w:rPr>
          <w:sz w:val="18"/>
          <w:szCs w:val="18"/>
        </w:rPr>
        <w:t>ть наше добро!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И как ты сейчас доставишь бомб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в челюсти Вавилона? Ты тратишь наше драгоценное время своими глупыми выходками!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[3707]Вернись в грузовик и установи в него бомбу, как велел Джа! Ты не должен останавливаться, пока Джа не велит, и не важно в каком ты состоянии!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[3708]Вернись на колёса и езжай к телестудии, пока у Джа не лопнуло терпение!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[3709]Не оставляй тут грузовик! Этот груз очень важен для наших братьев! Вернись в машину и закончи начатое!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[3710]Ты не можешь отступить сейчас, чёртов паршивец! Вернись в грузовик и доставь судный день ко вратам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[3711]Когда закончишь валять дурака, отправляйся к таксофонам для следующей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[3712]Джа ниспошлёт страх в сердца Вавилона. Отправляйся к телефону в Малой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Доминик</w:t>
      </w:r>
      <w:r>
        <w:rPr>
          <w:sz w:val="18"/>
          <w:szCs w:val="18"/>
        </w:rPr>
        <w:t>е, я позвоню тебе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[3713]Я подготовлю реквизит. Будь вовремя. Я позвоню тебе на телефон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[3714]Джа ищет мести на высокопоставленных людей Вавилона. Судья Альбертс вынес несправедливое решение по поводу нескольких наших братьев. Садись в тачку, припаркованную в Мирамире.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[3715]Судью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должны забрать</w:t>
      </w:r>
      <w:r>
        <w:rPr>
          <w:sz w:val="18"/>
          <w:szCs w:val="18"/>
        </w:rPr>
        <w:t xml:space="preserve"> именно на этой машине. Его водитель попал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</w:t>
      </w:r>
      <w:r>
        <w:rPr>
          <w:sz w:val="18"/>
          <w:szCs w:val="18"/>
        </w:rPr>
        <w:t>неприятную ситуацию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</w:t>
      </w:r>
      <w:r>
        <w:rPr>
          <w:sz w:val="18"/>
          <w:szCs w:val="18"/>
        </w:rPr>
        <w:t>. Установи бомбу в эту тачку.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[3716]Хорошо, бро, судья должен сейчас выйти с похорон в Малой Боготе. Езжай и подбери его на своих новых колёсах.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[3717]Хорошо, водитель, отвезите меня домой, будьте так любезны.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[3718]Не торопитесь, водитель. Мне нужно проверить сво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записи</w:t>
      </w:r>
      <w:r>
        <w:rPr>
          <w:sz w:val="18"/>
          <w:szCs w:val="18"/>
        </w:rPr>
        <w:t xml:space="preserve"> прежде, чем я доберусь до дома.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[3719]Отлично, бро, время пришло! Отвези судью к полицейскому участку в Вайс-Бич и пришей урода прямо у врат сердца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[3720]Окей, парняга,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</w:t>
      </w:r>
      <w:r>
        <w:rPr>
          <w:sz w:val="18"/>
          <w:szCs w:val="18"/>
        </w:rPr>
        <w:t xml:space="preserve"> ЭТОГО КОЗЛА!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[3721]Это был праведный удар во всех смыслах, бро! Да сгорит проповедник Вавилона в геенне огненной. Ну а ты ещё раз доказал, что ты лев Зиона,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[3722]Чё за игру ты затеял, чел? Вернись и закончи начатое! Установи бомбу на колёса,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[3723]Вернись в тачку и забери судью, бро, прежде, чем Джа не вышел из себя за твои выходки!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[3724]Водитель!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 что делаете</w:t>
      </w:r>
      <w:r>
        <w:rPr>
          <w:sz w:val="18"/>
          <w:szCs w:val="18"/>
        </w:rPr>
        <w:t>? Вернитесь в машину и довезите меня до дома!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[3725]И зачем ты уничтожил тачку? Судья, по твоему, дурак что ли? Думаешь, он сядет в первую попавшуюся машину? Я разочарован в тебе!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[3726]Ну ты и тварь паскудная! Ты должен был прикончить его прямо пред глазами Вавилона. В будущем делай только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[3727]Паскуда, тварь! Ты должен был прикончить его прямо пред глазами Вавилона. В будущем делай только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[3728]Тащи свои булки к телефонам, у меня есть для тебя работёнка. Много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[3729]Эй, парняга! Я жду тебя. Встретимся в оружейной Безумного Боба, и я выплачу тебе выходное пособие!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[3730]Эй, парняга! Джа удовлетворён твоими делами. Встретимся в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ружейной Безумного Боба", и я выплачу тебе выходное пособие!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[3731]Ву-у-у-у-х-у-у-у-у!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Одну взял</w:t>
      </w:r>
      <w:r>
        <w:rPr>
          <w:sz w:val="18"/>
          <w:szCs w:val="18"/>
        </w:rPr>
        <w:t>! Стой там. У меня для тебя есть кое-какой сюрприз!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[3732]Гляди-ка. У меня есть одна, приятель, есть одна. Могу я пыхнуть её прямо щас, приятель? А? Могу?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[3733]Виу-виу! Цель обнаружена! Производится запуск! БОМБЫ ПОШЛИ!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[3734]ОБНАРУЖЕН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[3735]ОБНАРУЖЕН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[3736]ОБНАРУЖЕН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[3737]ОБНАРУЖЕН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[3738]ОБНАРУЖЕН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[3739]ОБНАРУЖЕН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[3740]ОБНАРУЖЕН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[3741]ОБНАРУЖЕН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[3742]ОБНАРУЖЕН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[3743]ОБНАРУЖЕН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[3744]ВНИМАНИЕ ВСЕМУ ПЕРСОНАЛУ. </w:t>
      </w:r>
      <w:r>
        <w:rPr>
          <w:sz w:val="18"/>
          <w:szCs w:val="18"/>
          <w:lang w:val="ru-RU"/>
        </w:rPr>
        <w:t>В БАЗУ ПРОНИКЛИ ПОСТОРОННИЕ. СТРЕЛЯТЬ НА ПОРАЖЕНИЕ!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[3746]</w:t>
      </w:r>
      <w:r>
        <w:rPr>
          <w:sz w:val="18"/>
          <w:szCs w:val="18"/>
          <w:lang w:val="ru-RU"/>
        </w:rPr>
        <w:t>Шевели своей потрёпанной задницей из нашего района, гнида!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[3748]УМРИ, ты, случайной заурядности, случайный сукин сын, типичный случайный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[3749]Вавилон всё ещё стоит. Крестовый поход Джа продолжается. В будущем постарайся не завалить своё задание.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[3754]ЗАБЕРИ СВОЙ ПРИЗ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ДОКАХ</w:t>
      </w:r>
      <w:r>
        <w:rPr>
          <w:sz w:val="18"/>
          <w:szCs w:val="18"/>
        </w:rPr>
        <w:t xml:space="preserve"> ЮЖНОГО ФЕЛИСИТИ! У ТЕБЯ 90 СЕКУНД, ЧТОБЫ СДЕЛАТЬ ЭТО!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[3755]ЗАБЕРИ СВОЙ ПРИЗ НА ТРОТУАРЕ РЯДОМ СО СТАНЦИЕЙ НАДЗЕМКИ, ВЕДУЩЕЙ ИЗ ВАЙС-БИЧ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ВАЙС-ШОРС! У ТЕБЯ 110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[3756]ЗАБЕРИ СВОЙ ПРИЗ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ОДНОМ ИЗ МОСТОВ</w:t>
      </w:r>
      <w:r>
        <w:rPr>
          <w:sz w:val="18"/>
          <w:szCs w:val="18"/>
        </w:rPr>
        <w:t xml:space="preserve"> ВЕДУЩИХ ИЗ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ШОРС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95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[3757]ЗАБЕРИ СВОЙ ПРИЗ У СТАНЦИИ НАДЗЕМКИ В ВАЙС-ШОРС! У ТЕБЯ 125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[3758]ЗА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</w:t>
      </w:r>
      <w:r>
        <w:rPr>
          <w:sz w:val="18"/>
          <w:szCs w:val="18"/>
        </w:rPr>
        <w:t>РИ СВОЙ ПРИЗ В МАЛОЙ ДОМИНИКЕ! У ТЕБЯ 125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[3759]ЗАБЕРИ СВОЙ ПРИЗ НА КРЫШЕ ПОЛИЦЕЙСКОГО УЧАСТКА В КОРАЛЛ-СИТИ! У ТЕБЯ 105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[3760]ЗАБЕРИ СВОЙ ПРИЗ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ОДНОМ ИЗ МОСТОВ</w:t>
      </w:r>
      <w:r>
        <w:rPr>
          <w:sz w:val="18"/>
          <w:szCs w:val="18"/>
        </w:rPr>
        <w:t xml:space="preserve"> ВЕДУЩИХ ИЗ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ШОРС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70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[3761]ЗАБЕРИ СВОЙ ПРИЗ У ПОЛИЦЕЙСКОГО УЧАСТКА В МИРАМИРЕ!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[3762]ЗАБЕРИ СВОЙ ПРИЗ У СТАНЦИИ НАДЗЕМКИ В СЕВЕРНОМ БАНАНА-ГРОВ!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[3763]ЗАБЕРИ СВОЙ ПРИЗ НА КРЫШЕ БОЛЬНИЦЫ В БАНАНА-ГРОВ!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[3764]ЗАБЕРИ СВОЙ ПРИЗ В ОДНОМ ИЗ БАССЕЙНОВ В ЮЖНОМ БАНАНА-ГРОВ!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[3765]ЗАБЕРИ СВОЙ ПРИЗ НА ПАРКОВКЕ В МАЛОЙ БОГОТЕ! У ТЕБЯ 90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[3766]ЗАБЕРИ СВОЙ ПРИЗ В ДОКАХ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</w:t>
      </w:r>
      <w:r>
        <w:rPr>
          <w:sz w:val="18"/>
          <w:szCs w:val="18"/>
        </w:rPr>
        <w:t>ОРС! У ТЕБЯ 90 СЕКУНД, ЧТОБЫ СД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</w:t>
      </w:r>
      <w:r>
        <w:rPr>
          <w:sz w:val="18"/>
          <w:szCs w:val="18"/>
        </w:rPr>
        <w:t>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[3767]ЗАБЕРИ СВОЙ ПРИЗ В ОДНОМ ИЗ БАССЕЙНОВ В ЮЖНОМ БАНАНА-ГРОВ!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90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[3768]ЗАБЕРИ СВОЙ ПРИЗ У БОЛЬНИЦЫ В БАНАНА-ГРОВ!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[3769]Хватит гонять ветер. Я жду тебя в полицейском участке на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[3770]Слушай сюда, козёл. Я хочу с тобой поговорить с глазу на глаз. Приходи в полицейский участок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[3771]Эй, кореш! Ты украл мою тачку, а я взгрею твою жирную задницу.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[3772]Ты угнал мою тачку, щенок? Ну что ж, мои ребята здорово тебя поимеют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[3773]Внимание!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Говорит ЦРУ</w:t>
      </w:r>
      <w:r>
        <w:rPr>
          <w:sz w:val="18"/>
          <w:szCs w:val="18"/>
        </w:rPr>
        <w:t>! Данный автомобиль будет атакован. Сохраняйте спокойствие.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[3774]</w:t>
      </w:r>
      <w:r>
        <w:rPr>
          <w:sz w:val="18"/>
          <w:szCs w:val="18"/>
          <w:lang w:val="ru-RU"/>
        </w:rPr>
        <w:t>Спасибо, что выбрали нашу противоугонную систему. Этот автомобиль сейчас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[3775]</w:t>
      </w:r>
      <w:r>
        <w:rPr>
          <w:sz w:val="18"/>
          <w:szCs w:val="18"/>
          <w:lang w:val="ru-RU"/>
        </w:rPr>
        <w:t>Спасибо, что выбрали нашу противоугонную систему "ЕБНСЬ". Этот автомобиль сейчас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[3776]Никто не смеет красть мои тачки! Не то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т</w:t>
      </w:r>
      <w:r>
        <w:rPr>
          <w:sz w:val="18"/>
          <w:szCs w:val="18"/>
        </w:rPr>
        <w:t>вой зад взлетит на воздух через лобовое стекло.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[3777]Эй, это нельзя угонять. Умри, неправедный! И гори в аду!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[3778]Эта машина сейчас взорвётся.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[3779]И сказал Господь, что однажды все грешники взорвутся! Умри, еретик!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[3780]Эта машина сейчас взорвётся. Пожалуй</w:t>
        <w:tab/>
        <w:t>ста, начните молиться всем вашим богам!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[3781]Вы решили угнать тачку с установленной в неё бомбой. Пожалуйста, приготовьтесь умереть!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[3782]Пожалуйста, убирайтесь из этой машины, пока я не запустил вашу задницу прямиком на Луну!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[3783]Эта машина является собственностью Безумного Боба. Вы сейчас взорвётесь. Скажи "пока",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[3794]Бесполезный кусок дерьма! Тащи свой жирный зад обратно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[3798]Ты облажался в последний раз, придурок. Я в грёбаной больнице. С этого момента ты сам по себе. Никакой больше работы от меня.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[3799]Опоздал! Джа не удалось свершить месть! Ты не подходишь для такой работы, дурачок!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Самый умный</w:t>
      </w:r>
      <w:r>
        <w:rPr>
          <w:sz w:val="18"/>
          <w:szCs w:val="18"/>
        </w:rPr>
        <w:t>, да? Хорошо, гнида, попробуй вот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[3802]Проваливай отсюда, гнида! Бегом! Пока я не прострелил твой зад!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[3803]Ты наделал много проблем для наших братьев, паря! Лучше бы тебе подтянуть свои навыки или придётся раньше выйти на пенсию, сечёшь?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[3804]Мэлкам должен быть там! БЕЙ КОРОТКОШЁРСТНОГО!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[3814]Ты должен был помочь брату Лирою свершить свой последний акт доблести. А вместо этого ты его угробил. Джа очень разочарован!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БОЛЬНОГО УБЛЮДКА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[3816]Не думайте, что можете напугать меня своим большим стволом, мистер!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[3817]У-у-у, а ты </w:t>
      </w:r>
      <w:r>
        <w:rPr>
          <w:sz w:val="18"/>
          <w:szCs w:val="18"/>
          <w:lang w:val="ru-RU"/>
        </w:rPr>
        <w:t>мастер! Хорошо, я буду работать на тебя, милашка.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[3818]У-у, только глянь на свои </w:t>
      </w:r>
      <w:r>
        <w:rPr>
          <w:sz w:val="18"/>
          <w:szCs w:val="18"/>
          <w:lang w:val="ru-RU"/>
        </w:rPr>
        <w:t>штанишки. Ты меня не получишь!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[3819]Ау! Вот сука, я ударю тебя по ляжкам!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мне всё равно, будет тебе неприятно или нет.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[3820]Я выцарапаю твои глазёнки, если подойдёшь ко мне!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[3821]Ау! Хорошо, я работаю на вас! Вам, ублюдкам, лучше бы научится как обращаться с такими мальчиками как 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[3822]У-у-у, беги за мной!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[3823]Ты был хорош! Хорошо, я в деле. Вот мой номерок, если вдруг понадобятся мои персональные услуги, красавчик.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[3824]Ну, давай же, ты можешь лучше этого! Сделай мне больно, жеребец!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[3825]Ты облажался! </w:t>
      </w:r>
      <w:r>
        <w:rPr>
          <w:sz w:val="18"/>
          <w:szCs w:val="18"/>
          <w:lang w:val="ru-RU"/>
        </w:rPr>
        <w:t>Исчезни, пока я не нашёл для чего тебя можно применить!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[3826]Брат Закария уже близко! Лучше бы тебе поторопиться,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[3827]Короткошёрстны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где-то тут. Гляди в оба, 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ОТШЛЁПАЙ ЭТИХ СУЧЕК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[3829]БОНУС ЗА ШЛЕПКИ!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50,000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40,000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30,000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25,000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20,000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15,000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10,000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[3838]Короткошёрстные выдвинулись! Живее или ты опоздаешь!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[3839]Найди эт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тварь</w:t>
      </w:r>
      <w:r>
        <w:rPr>
          <w:sz w:val="18"/>
          <w:szCs w:val="18"/>
        </w:rPr>
        <w:t xml:space="preserve"> и езжай за ним к брату Мэлкаму. Не убивай короткошёрстного пока он не доехал до места... И не дай ему ранить брата Мэлкама!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[3840]Отлично, бро, ты хорошо справляешься.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Следуй</w:t>
      </w:r>
      <w:r>
        <w:rPr>
          <w:sz w:val="18"/>
          <w:szCs w:val="18"/>
        </w:rPr>
        <w:t xml:space="preserve"> за ним.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[3841]Сколько у него этих чёртовых сучек? Не упускай его из виду!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Думаю</w:t>
      </w:r>
      <w:r>
        <w:rPr>
          <w:sz w:val="18"/>
          <w:szCs w:val="18"/>
        </w:rPr>
        <w:t>, что этому паяке стоит преподать урок. Сядь на его хвост!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[3843]Оставь меня в покое! Чокнутый!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[3844]У него ствол! Помогите мне, кто-нибудь!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[3845]Ищи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>. Я свяжусь с тобой, как только найдёшь одного. Найти и уничтожить,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КУРС МОЛОДОГО БОЙЦА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[3847]Тупой хер! Чувак вышел и угадай что? Машины нет! Где ты был, говноед? В "Диснейленде"?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[3848]Мелкий говнюк! Ты должен был избавиться от раста! Если они выйдут на меня, то всю свою оставшуюся никчёмную, жалкую жизнь тебя будут кормить через соломинку!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[3849]Тащи свою уродливую задницу к телефонам в Вайс-Бич, Вайс-Шорс или Грик-Хайтс. И не затягивай, говноед!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[colour]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Твой цвет</w:t>
      </w:r>
      <w:r>
        <w:rPr>
          <w:sz w:val="18"/>
          <w:szCs w:val="18"/>
        </w:rPr>
        <w:t>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Красный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[yellow]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Жёлтый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[green]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Зелёный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[blue]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[paused]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Игра на паузе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[lives]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[target_score]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Необходимая сумма очков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[target_miss]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Пройдено миссий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[secrets_found]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Секретов найдено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ДОПОЛНИТЕЛЬНАЯ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[8787]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ГАУРАНГА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СДЕЛАЛ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ПРОЙДЕНА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УПУЩЕН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ПОПАЛСЯ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ВЫРУБИЛСЯ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[frenzy]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[pistol]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Пистолет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[machine-gun]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Автомат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[rocket]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Ракетница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[flame]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Огнемёт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[petrol]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Увеличение скорости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[car-speed+]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Увеличение скорости автомобиля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[bribe]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Взятка полиции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[armour]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Бронежилет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[multiplier+]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Множитель очков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[jail-free]Бе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знаказанный</w:t>
      </w:r>
      <w:r>
        <w:rPr>
          <w:sz w:val="18"/>
          <w:szCs w:val="18"/>
        </w:rPr>
        <w:t xml:space="preserve"> выход из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рьмы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[life+]Дополнительная жизнь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[lives_left]%d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 осталось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[life_left]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Осталась одна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[no_life]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 больше не осталось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[you-kill]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игрока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[kill-by]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 игроком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[speed-limit-on]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Ограничитель частоты кадров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[speed-limit-off]Ограничитель частоты кадров ВЫКЛ.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[1st_over_checkpoint]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держать, лидер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Газ в пол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[second_checkpoint]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же, говно ленивое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Поднажми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[win_race]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ПОБЕДИЛ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[lost_race]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ПРОИГРАЛ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повезло, сопляк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[bomb_bus]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 xml:space="preserve">! Этот автобус заряжен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250-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 килограммами пластита.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[lucky_son]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 да везучий сукин сын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[bomb_blows]Что ж, теперь его мамаше не придется разгребать его проблемы!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[car0]Beast GTS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[car1]Bug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[car2]Counthash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Байк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[car4]Патрульная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[car5]Скорая помощь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[car6]Ремонтный фургон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[car9]Coach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[car10]Тягач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[car11]Поезд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[car12]Поезд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[car14]Penetrator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[car17]Itali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[car18]Mundano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[car19]4 X 4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[car21]Stallion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[car22]Такси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[car25]Impaler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[car26]Jugular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[car27]Пикап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[car28]Porka Turbo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[car29]Cossie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[car31]Bulldog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[car33]Juggernaut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[car34]Challenger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[car35]Лимузин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БТР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[car37]Танк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[car41]Супербайк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[car42]Пожарная машина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[car43]Автобус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[car44]Танкер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[car45]TV-фургон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[car46]Фургон Transit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[car47]Машинка на д/у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[car54]Mundano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[car50]Roadster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[car51]Вагончик любви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[car53]Beast GTS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[car55]Mamba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[car58]Portsmouth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[car61]Speeder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[car62]Porka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[car63]Flamer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[car64]Vulture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[car65]Пикап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[car66]Itali GTO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[car70]Regal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[car71]Monster Bug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[car72]Thunderhead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[car73]Panther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[car74]Penetrator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[car75]LeBonham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[car76]Stinger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[car77]F-19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[car78]Brigham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[car79]Stinger Z29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[car80]Classic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[car81]29 Special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[car82]Itali GTB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[car83]Хот-род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[car86]Лимузин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[car87]Impaler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Хочешь выйти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[quit2]ENTER - подтвердить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[quit3]ESC - отменить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[on_foot]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пешком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[bytrain]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 поезде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[bycar]в транспортном средстве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[kidgets]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либо детишки это получат,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[yousorry]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либо ты пожалеешь об этом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[buttto]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 жопу 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[assto]шевели задницей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[getto]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[secs]%d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[mins]%d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[minsecs]%d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мин.</w:t>
      </w:r>
      <w:r>
        <w:rPr>
          <w:sz w:val="18"/>
          <w:szCs w:val="18"/>
        </w:rPr>
        <w:t xml:space="preserve"> 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[vfew]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несколько секунд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[bomb_added]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УСТАНОВЛЕНА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[bomb_cost]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ОБОЙДЁТСЯ В</w:t>
      </w:r>
      <w:r>
        <w:rPr>
          <w:sz w:val="18"/>
          <w:szCs w:val="18"/>
        </w:rPr>
        <w:t xml:space="preserve"> $%s.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[no_respray]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ВОЗВРАЩАЙСЯ, КОГДА БУДУТ ДЕНЬГИ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[no_emerg_respray]Я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ВОЗЬМУСЬ ЗА ЭТО</w:t>
      </w:r>
      <w:r>
        <w:rPr>
          <w:sz w:val="18"/>
          <w:szCs w:val="18"/>
        </w:rPr>
        <w:t>! УБИРАЙСЯ!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[no_modelcar_respray]У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БЕРИ ОТСЮДА ЭТУ ХРЕНЬ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[no_tank_respray]Я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ЧТО, ПОХОЖ НА ВОЕННОГО</w:t>
      </w:r>
      <w:r>
        <w:rPr>
          <w:sz w:val="18"/>
          <w:szCs w:val="18"/>
        </w:rPr>
        <w:t>? ИСЧЕЗНИ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[resray_done]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И ВСЁ</w:t>
      </w:r>
      <w:r>
        <w:rPr>
          <w:sz w:val="18"/>
          <w:szCs w:val="18"/>
        </w:rPr>
        <w:t>! КАК НОВЕНЬКАЯ!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[clean_done]В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СЁ ЧИСТО</w:t>
      </w:r>
      <w:r>
        <w:rPr>
          <w:sz w:val="18"/>
          <w:szCs w:val="18"/>
        </w:rPr>
        <w:t>. НОМЕРА ТЕПЕРЬ ДРУГИЕ.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[all_your]Э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ОБОЙДЁТСЯ НА</w:t>
      </w:r>
      <w:r>
        <w:rPr>
          <w:sz w:val="18"/>
          <w:szCs w:val="18"/>
        </w:rPr>
        <w:t xml:space="preserve"> ВСЕ ТВОИ ДЕНЬГИ.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АКТИВИРОВАНА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ДЕАКТИВИРОВАНА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[bomb_set]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ДЕТОНАЦИЯ ЧЕРЕЗ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[reload]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Перезарядка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[entry]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Экран входа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Нажмите ПРОБЕЛ, чтобы продолжить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[pol_act]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 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[pol_inact]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 деактивирована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[stanmode]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Стандартный режим экрана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[hi34mode]Режим высокого разрешения 3/4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[himode]Полноэкранный режим высокого разрешения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[320mode32]Режим 320 x 200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[640mode32]Режим 640 x 400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[800mode32]Режим 800 x 600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[640480mode32]Режим 640 x 480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[lozoom]Режим малого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[hizoom]Режим большого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[vhizoom]Режим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максимальн</w:t>
      </w:r>
      <w:r>
        <w:rPr>
          <w:sz w:val="18"/>
          <w:szCs w:val="18"/>
        </w:rPr>
        <w:t>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[discon]%s отключился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[connlost]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Соединение с</w:t>
      </w:r>
      <w:r>
        <w:rPr>
          <w:sz w:val="18"/>
          <w:szCs w:val="18"/>
        </w:rPr>
        <w:t xml:space="preserve">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прервано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[sync-error]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Ошибка синхронизации с</w:t>
      </w:r>
      <w:r>
        <w:rPr>
          <w:sz w:val="18"/>
          <w:szCs w:val="18"/>
        </w:rPr>
        <w:t xml:space="preserve"> %s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Связь прервана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[s]Южн.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[e]Восточн.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[w]Западн.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[c]Центральн.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[se]Юго-восточ.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[sw]Юго-западн.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[ne]Северо-восточ.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[nw]Северо-западн.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[001area000]Никсон-Айленд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[001area001]Либерти-Сити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[001area002]Хэкенслэш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[001area003]Иглвуд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[001area004]Гернси-Сити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[001area005]Форт-Ло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[001area006]Шлёшберг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[001area007]Нью-Гернси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[001area008]Ноу-Ло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[001area009]Брикс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Айленд-Вью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[001area011]Ло-Айленд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[001area012]Эстория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[001area013]Кингс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[001area014]Ардлер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[001area015]Броклин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Теллбург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Доки Броклина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[001area020]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Телефон-Хилл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Вудхилл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Совьет-Хилл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Санрайз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Ричмэн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Атлантик-Хайтс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Ай-Вэлли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Чайна-таун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Иглсайд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Вудсайд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Потэйто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Экскалибур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Гленвуд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Маркет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Санвью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Вайс-Бич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Банана-Гров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Фелисити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[003area004]Ричмэн-Хайтс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[003area005]Малая Богота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[003area006]Грик-Хайтс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[003area007]Малая Доминика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[003area008]Коралл-Сити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[003area009]Мирамир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[003area010]Вайс-Шорс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[ipxnotinstalled]IPX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установлен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[uartnotresponding]UART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отвечает на</w:t>
      </w:r>
      <w:r>
        <w:rPr>
          <w:sz w:val="18"/>
          <w:szCs w:val="18"/>
        </w:rPr>
        <w:t xml:space="preserve"> COM%d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[warning]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Внимание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[networkoff]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Сетевая игра недоступна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[duplicate_model]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один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твоё воображение, малыш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[duplicate_models]У меня такие штуки обычно из задницы выходят!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Попробуй в следующий раз что-нибудь другое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[crane_nobomb]Ты правда считаешь, что подберу это дерьмо с бомбой?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отсюда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[crane_long]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сюда не поместится</w:t>
      </w:r>
      <w:r>
        <w:rPr>
          <w:sz w:val="18"/>
          <w:szCs w:val="18"/>
        </w:rPr>
        <w:t>.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[crane_screwed]Я пока не обслуживаю. Езжай к другому крану!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[crane_wreck]Я тебе не благотворительность! Убери эту рухлядь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[crane0]Убирай свои булки с сиденья, я под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</w:t>
      </w:r>
      <w:r>
        <w:rPr>
          <w:sz w:val="18"/>
          <w:szCs w:val="18"/>
        </w:rPr>
        <w:t>аю!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[crane1]У меня нет места для ещё одной! Доставь это к другому крану!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[crane2]К чему такая спешка, сынок? Дай мне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Огоньки,</w:t>
      </w:r>
      <w:r>
        <w:rPr>
          <w:sz w:val="18"/>
          <w:szCs w:val="18"/>
        </w:rPr>
        <w:t xml:space="preserve"> конечно, красивые, но я не буду забирать подобное!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[crane4]Ни за что, сынок! Это уже слишком для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[crane5]За такое особо много не выручишь... Но, какого чёрта.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[crane_nopolice]Я не буду такое забирать! Хочешь меня подставить, сынок?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[crane-excellent]Превосходное состояние. Дам тебе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это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Хорошее состояние</w:t>
      </w:r>
      <w:r>
        <w:rPr>
          <w:sz w:val="18"/>
          <w:szCs w:val="18"/>
        </w:rPr>
        <w:t xml:space="preserve">. Дам тебе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это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Ну, неплохо</w:t>
      </w:r>
      <w:r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 xml:space="preserve"> Т</w:t>
      </w:r>
      <w:r>
        <w:rPr>
          <w:sz w:val="18"/>
          <w:szCs w:val="18"/>
          <w:lang w:val="ru-RU"/>
        </w:rPr>
        <w:t xml:space="preserve">ебе </w:t>
      </w:r>
      <w:r>
        <w:rPr>
          <w:sz w:val="18"/>
          <w:szCs w:val="18"/>
        </w:rPr>
        <w:t xml:space="preserve">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[cranecar2]Сильно покоцана... Я могу тебе дать за это лишь $%d.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так кусок дерьма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тебе</w:t>
      </w:r>
      <w:r>
        <w:rPr>
          <w:sz w:val="18"/>
          <w:szCs w:val="18"/>
        </w:rPr>
        <w:t xml:space="preserve">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не центом больше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[m22dead]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Сняли мерки и упаковали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[m22failed]Босс не рад твоим успехам. Считай, что тебе повезло остаться в живых...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 тех пор, пока не станешь умолять о смерти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[m22arrest]Бьюсь об заклад, ты думал, что босс снова вытащит тебя... Теперь никто из парней с тобой связываться не станет.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[m22success]Вот это мужик! Твоя мам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очка</w:t>
      </w:r>
      <w:r>
        <w:rPr>
          <w:sz w:val="18"/>
          <w:szCs w:val="18"/>
        </w:rPr>
        <w:t xml:space="preserve"> будет гордиться!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[m22incomplete]Обосрался, да? В следующий раз я воткну тебе нож в спину в торговом центре!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[m22timeout]Ну и тупой кусок неудачника. Как можно так долго выполнять такую простую миссию? Парни в тебе разочарованы.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[m22timeover]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ВЫШЛО</w:t>
      </w:r>
      <w:r>
        <w:rPr>
          <w:sz w:val="18"/>
          <w:szCs w:val="18"/>
        </w:rPr>
        <w:t xml:space="preserve">!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ПОБЕДИЛ со счётом</w:t>
      </w:r>
      <w:r>
        <w:rPr>
          <w:sz w:val="18"/>
          <w:szCs w:val="18"/>
        </w:rPr>
        <w:t xml:space="preserve"> $%d,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занял второе место с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$</w:t>
      </w:r>
      <w:r>
        <w:rPr>
          <w:sz w:val="18"/>
          <w:szCs w:val="18"/>
        </w:rPr>
        <w:t>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[m22score]%s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НАБРАЛ НУЖНУЮ СУММУ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 победителя: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$</w:t>
      </w:r>
      <w:r>
        <w:rPr>
          <w:sz w:val="18"/>
          <w:szCs w:val="18"/>
        </w:rPr>
        <w:t>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[m22cannon]%s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ПОБЕДИЛ В ГОНКЕ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[m22demo]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вышло, сосунок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Хочешь больше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Купи полную версию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[Nodes]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Узлы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Город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[Control]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Управление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[Keyboard]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Клавиатура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[Joystick]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Джойстик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[Sound]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Звук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[Music]Музыка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[Rating]Рейтинг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[Score]Счёт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[Cancel]Отмена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[Reset]Стереть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[rename]Переименовать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[menu]Меню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[Play]Играть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[GatherNetwork]Создать сет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[JoinNetwork]Войти в сет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[Options]Опции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[Loading]Загрузка...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[LoadingDemo]Демо-версия загружается...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[loading-replay]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Загружается</w:t>
      </w:r>
      <w:r>
        <w:rPr>
          <w:sz w:val="18"/>
          <w:szCs w:val="18"/>
        </w:rPr>
        <w:t xml:space="preserve"> Action Replay...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[crimes]</w:t>
      </w:r>
      <w:r>
        <w:rPr>
          <w:sz w:val="18"/>
          <w:szCs w:val="18"/>
        </w:rPr>
        <w:t>Преступления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[crimeRTA]Аварий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[crimeHAR]Наездов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[crimeHIJ]Краж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[crimeCAR]Угонов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[crimeGTA]Разбойных угонов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[crimeSHO]Нападений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[crimeMUR]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[crimeBAN]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Ограблений банков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[Text]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Текст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[On]Вкл.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[Slow]Медленно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[Normal]Обычно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[Fast]Быстро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[status]Статус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[connecting]Соединение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[idle]Простаивание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[dialling]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Набор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[redialling]Перенабор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[redialagain]Перенабор %s ещё раз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[waitcall]Ожидание вызова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[disconnecting]Разъединение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[unknownspeed]Скорость неизвестна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[baud]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[failed]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Безуспешно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[connectat]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Соединение к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Присоединиться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Создать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[ipx]IPX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[serial]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Серийн. номер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[modem]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Модем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[version-checking]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Проверка версии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[initialising]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Инициализация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Вход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[gathering]Создание...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[spc-key]Пробел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[story]Финальный ролик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[esc-key]Esc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[rtn-key]Enter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[del-key]Del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[r-key]R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[Quit]Выход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[foundgather]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Найдена игровая сессия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[found1join]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 1 игрок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[foundnjoin]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Найдено</w:t>
      </w:r>
      <w:r>
        <w:rPr>
          <w:sz w:val="18"/>
          <w:szCs w:val="18"/>
        </w:rPr>
        <w:t xml:space="preserve"> %d игрок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[startgame]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Начинаем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[commsfail]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Ох, дорогуша</w:t>
      </w:r>
      <w:r>
        <w:rPr>
          <w:sz w:val="18"/>
          <w:szCs w:val="18"/>
        </w:rPr>
        <w:t xml:space="preserve">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Связь прервалась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[svgaerror]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Пфф</w:t>
      </w:r>
      <w:r>
        <w:rPr>
          <w:sz w:val="18"/>
          <w:szCs w:val="18"/>
        </w:rPr>
        <w:t>! Режим SuperVGA не работает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[3dfxerror]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</w:t>
      </w:r>
      <w:r>
        <w:rPr>
          <w:sz w:val="18"/>
          <w:szCs w:val="18"/>
        </w:rPr>
        <w:t xml:space="preserve"> 3DFX карта?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[commsversionerror]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Хах</w:t>
      </w:r>
      <w:r>
        <w:rPr>
          <w:sz w:val="18"/>
          <w:szCs w:val="18"/>
        </w:rPr>
        <w:t>! Версии GTA несовместимы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[mission1]Гэнгста-групповуха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[mission2]Грабёж всевышний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[mission102]Китайский беспредел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Текила-бум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[mission202]Блюз продажного копа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[mission203]Раста-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</w:t>
      </w:r>
      <w:r>
        <w:rPr>
          <w:sz w:val="18"/>
          <w:szCs w:val="18"/>
        </w:rPr>
        <w:t>омба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Либерти-Сити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Сан-Андреас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[chapter:]%s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Этап</w:t>
      </w:r>
      <w:r>
        <w:rPr>
          <w:sz w:val="18"/>
          <w:szCs w:val="18"/>
        </w:rPr>
        <w:t xml:space="preserve"> %d: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[dscolon]%d: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[sdcolon]%s: %d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[sscolon]%s: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[trans-effects]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Эффект прозрачности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[music-mode]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Режим музыки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[constant]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Постоянно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[radio]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Радио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[high-scores]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Враги государства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Преступления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[shighest]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Рекорд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[police]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[end-game]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Цель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Конечный 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[multi-options]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Опции сетевой игры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[save]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Сохранить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заработай</w:t>
      </w:r>
      <w:r>
        <w:rPr>
          <w:sz w:val="18"/>
          <w:szCs w:val="18"/>
        </w:rPr>
        <w:t xml:space="preserve"> $%d!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убей 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противнико</w:t>
      </w:r>
      <w:r>
        <w:rPr>
          <w:sz w:val="18"/>
          <w:szCs w:val="18"/>
        </w:rPr>
        <w:t>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приди первым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[did-not-finish]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смог финишировать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[finish]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Принять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[missions-comp]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Миссий пройдено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[race-results]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Результаты гонки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[winner]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Победитель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[loser]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Жалкий проигрыш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[no-win]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Считай, что ничья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[abandon]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Игра покинута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[final-scores]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Финальный 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[9000]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ещё одна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[9001]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Просто прелесть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[cd-warning]Диск не вставлен либо повреждён. </w:t>
      </w:r>
      <w:r>
        <w:rPr>
          <w:sz w:val="18"/>
          <w:szCs w:val="18"/>
          <w:lang w:val="en-US"/>
        </w:rPr>
        <w:t xml:space="preserve">GTA </w:t>
      </w:r>
      <w:r>
        <w:rPr>
          <w:sz w:val="18"/>
          <w:szCs w:val="18"/>
          <w:lang w:val="ru-RU"/>
        </w:rPr>
        <w:t>запустится без музыки.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[cut00]Эй, Карузо! У меня послание для тебя от лысого старика Сонетти.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[cut01]Ещё раз</w:t>
      </w:r>
      <w:r>
        <w:rPr>
          <w:sz w:val="18"/>
          <w:szCs w:val="18"/>
          <w:lang w:val="en-US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адёшься</w:t>
      </w:r>
      <w:r>
        <w:rPr>
          <w:sz w:val="18"/>
          <w:szCs w:val="18"/>
          <w:lang w:val="en-US"/>
        </w:rPr>
        <w:t xml:space="preserve"> -</w:t>
      </w:r>
      <w:r>
        <w:rPr>
          <w:sz w:val="18"/>
          <w:szCs w:val="18"/>
        </w:rPr>
        <w:t xml:space="preserve"> я засуну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ствол</w:t>
      </w:r>
      <w:r>
        <w:rPr>
          <w:sz w:val="18"/>
          <w:szCs w:val="18"/>
        </w:rPr>
        <w:t xml:space="preserve"> так глубоко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 в</w:t>
      </w:r>
      <w:r>
        <w:rPr>
          <w:sz w:val="18"/>
          <w:szCs w:val="18"/>
        </w:rPr>
        <w:t xml:space="preserve"> зад...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[cut02]...Ч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прострелю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твои долбанные глазницы.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Capisci?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[cut10]Хорошая работа, малыш, но дерьмо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задело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</w:t>
      </w:r>
      <w:r>
        <w:rPr>
          <w:sz w:val="18"/>
          <w:szCs w:val="18"/>
        </w:rPr>
        <w:t xml:space="preserve"> вентилятор.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[cut11]Копы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роются в</w:t>
      </w:r>
      <w:r>
        <w:rPr>
          <w:sz w:val="18"/>
          <w:szCs w:val="18"/>
        </w:rPr>
        <w:t xml:space="preserve"> моей заднице с фонариками в поисках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[cut12]Я взял тебе билет на рейс до Сан-Андреаса.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[cut20]Мы строим криминальный синдикат невероятных масштабов.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[cut21]Мы вымогаем деньги согласно традициям наших предков.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чтишь нашу семью.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заслужил нашу благодарность.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[cut30]Эй, симпотяжка! Ты славно поработал на меня, не так ли?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[cut31]Теперь твой черёд узнать, почему</w:t>
      </w:r>
      <w:r>
        <w:rPr>
          <w:sz w:val="18"/>
          <w:szCs w:val="18"/>
          <w:lang w:val="ru-RU"/>
        </w:rPr>
        <w:t xml:space="preserve"> меня</w:t>
      </w:r>
      <w:r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</w:rPr>
        <w:t>называют осликом!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лично отблагодарю тебя в этот раз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[cut40]Слушай сюда,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ты, жалкий чёртов сосунок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[cut41]Я слышал, что ты ведёшь дела за моей спиной.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[cut42]Если это правда,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поимею</w:t>
      </w:r>
      <w:r>
        <w:rPr>
          <w:sz w:val="18"/>
          <w:szCs w:val="18"/>
        </w:rPr>
        <w:t xml:space="preserve"> тебя как грязную сучку!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[cut43]Пошёл нах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рен</w:t>
      </w:r>
      <w:r>
        <w:rPr>
          <w:sz w:val="18"/>
          <w:szCs w:val="18"/>
        </w:rPr>
        <w:t xml:space="preserve">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[cut50]Эй, здоровяк!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Стало быть</w:t>
      </w:r>
      <w:r>
        <w:rPr>
          <w:sz w:val="18"/>
          <w:szCs w:val="18"/>
        </w:rPr>
        <w:t>, что... Что ты выполнил свою работу.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[cut51]Да, хочу лишь сказать, что ты справился очень хорошо.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[cut52]Нехилая сумма в чемодане, знаешь ли! Так что, эм...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[cut53]Не думаю, что увижу тебя в ближайшее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[linear-modes]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Использовать только режим </w:t>
      </w:r>
      <w:r>
        <w:rPr>
          <w:sz w:val="18"/>
          <w:szCs w:val="18"/>
        </w:rPr>
        <w:t>DirectDraw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[cd-title]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Ошибка диска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[cd-text]Версия </w:t>
      </w:r>
      <w:r>
        <w:rPr>
          <w:sz w:val="18"/>
          <w:szCs w:val="18"/>
          <w:lang w:val="ru-RU"/>
        </w:rPr>
        <w:t>диска</w:t>
      </w:r>
      <w:r>
        <w:rPr>
          <w:sz w:val="18"/>
          <w:szCs w:val="18"/>
        </w:rPr>
        <w:t xml:space="preserve"> Grand Theft Auto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подходит</w:t>
      </w:r>
      <w:r>
        <w:rPr>
          <w:sz w:val="18"/>
          <w:szCs w:val="18"/>
        </w:rPr>
        <w:t>. @@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Доступна только сетевая игра</w:t>
      </w:r>
      <w:r>
        <w:rPr>
          <w:sz w:val="18"/>
          <w:szCs w:val="18"/>
        </w:rPr>
        <w:t>.@@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Запусти</w:t>
      </w:r>
      <w:r>
        <w:rPr>
          <w:sz w:val="18"/>
          <w:szCs w:val="18"/>
        </w:rPr>
        <w:t xml:space="preserve"> Grand Theft Auto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заново с диска с подходящей версией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[cd-message]Версия только с сетевой игрой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[demo-message]Тизер-версия Hot Bitch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Выбери соединение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 доступных соединений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Выбери игровую сессию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 доступных игровых сессий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Создать новую игровую сессию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character" w:styleId="Style15">
    <w:name w:val="Нумерация строк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1760</TotalTime>
  <Application>LibreOffice/7.2.1.2$Windows_X86_64 LibreOffice_project/87b77fad49947c1441b67c559c339af8f3517e22</Application>
  <AppVersion>15.0000</AppVersion>
  <Pages>30</Pages>
  <Words>19848</Words>
  <Characters>118466</Characters>
  <CharactersWithSpaces>136522</CharactersWithSpaces>
  <Paragraphs>1798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2023-05-23T16:49:51Z</dcterms:modified>
  <cp:revision>315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